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FE19F" w14:textId="7F6909FA" w:rsidR="008F2DAF" w:rsidRPr="00CB2ECE" w:rsidRDefault="008F2DAF" w:rsidP="00AE4BDF">
      <w:pPr>
        <w:spacing w:after="0"/>
        <w:jc w:val="right"/>
        <w:rPr>
          <w:rFonts w:ascii="David" w:hAnsi="David" w:cs="David"/>
          <w:rtl/>
        </w:rPr>
      </w:pPr>
      <w:r w:rsidRPr="00CB2ECE">
        <w:rPr>
          <w:rFonts w:ascii="David" w:hAnsi="David" w:cs="David"/>
          <w:rtl/>
        </w:rPr>
        <w:fldChar w:fldCharType="begin"/>
      </w:r>
      <w:r w:rsidRPr="00CB2ECE">
        <w:rPr>
          <w:rFonts w:ascii="David" w:hAnsi="David" w:cs="David"/>
          <w:rtl/>
        </w:rPr>
        <w:instrText xml:space="preserve"> </w:instrText>
      </w:r>
      <w:r w:rsidRPr="00CB2ECE">
        <w:rPr>
          <w:rFonts w:ascii="David" w:hAnsi="David" w:cs="David"/>
        </w:rPr>
        <w:instrText>DATE  \@ "dd MMMM YYYY" \h</w:instrText>
      </w:r>
      <w:r w:rsidRPr="00CB2ECE">
        <w:rPr>
          <w:rFonts w:ascii="David" w:hAnsi="David" w:cs="David"/>
          <w:rtl/>
        </w:rPr>
        <w:instrText xml:space="preserve"> </w:instrText>
      </w:r>
      <w:r w:rsidRPr="00CB2ECE">
        <w:rPr>
          <w:rFonts w:ascii="David" w:hAnsi="David" w:cs="David"/>
          <w:rtl/>
        </w:rPr>
        <w:fldChar w:fldCharType="separate"/>
      </w:r>
      <w:r w:rsidR="00037C6F">
        <w:rPr>
          <w:rFonts w:ascii="David" w:hAnsi="David" w:cs="David"/>
          <w:noProof/>
          <w:rtl/>
        </w:rPr>
        <w:t>‏א' ניסן תשפ"ג</w:t>
      </w:r>
      <w:r w:rsidRPr="00CB2ECE">
        <w:rPr>
          <w:rFonts w:ascii="David" w:hAnsi="David" w:cs="David"/>
          <w:rtl/>
        </w:rPr>
        <w:fldChar w:fldCharType="end"/>
      </w:r>
    </w:p>
    <w:p w14:paraId="187F77B7" w14:textId="490A35FC" w:rsidR="008F2DAF" w:rsidRPr="002C7B80" w:rsidRDefault="008F2DAF" w:rsidP="00AE4BDF">
      <w:pPr>
        <w:spacing w:after="0"/>
        <w:jc w:val="right"/>
        <w:rPr>
          <w:rFonts w:ascii="David" w:hAnsi="David" w:cs="David"/>
          <w:rtl/>
        </w:rPr>
      </w:pPr>
      <w:r w:rsidRPr="00CB2ECE">
        <w:rPr>
          <w:rFonts w:ascii="David" w:hAnsi="David" w:cs="David"/>
          <w:rtl/>
        </w:rPr>
        <w:fldChar w:fldCharType="begin"/>
      </w:r>
      <w:r w:rsidRPr="00CB2ECE">
        <w:rPr>
          <w:rFonts w:ascii="David" w:hAnsi="David" w:cs="David"/>
          <w:rtl/>
        </w:rPr>
        <w:instrText xml:space="preserve"> </w:instrText>
      </w:r>
      <w:r w:rsidRPr="00CB2ECE">
        <w:rPr>
          <w:rFonts w:ascii="David" w:hAnsi="David" w:cs="David"/>
        </w:rPr>
        <w:instrText>DATE</w:instrText>
      </w:r>
      <w:r w:rsidRPr="00CB2ECE">
        <w:rPr>
          <w:rFonts w:ascii="David" w:hAnsi="David" w:cs="David"/>
          <w:rtl/>
        </w:rPr>
        <w:instrText xml:space="preserve"> \@ "</w:instrText>
      </w:r>
      <w:r w:rsidRPr="00CB2ECE">
        <w:rPr>
          <w:rFonts w:ascii="David" w:hAnsi="David" w:cs="David"/>
        </w:rPr>
        <w:instrText>dd MMMM yyyy</w:instrText>
      </w:r>
      <w:r w:rsidRPr="00CB2ECE">
        <w:rPr>
          <w:rFonts w:ascii="David" w:hAnsi="David" w:cs="David"/>
          <w:rtl/>
        </w:rPr>
        <w:instrText xml:space="preserve">" </w:instrText>
      </w:r>
      <w:r w:rsidRPr="00CB2ECE">
        <w:rPr>
          <w:rFonts w:ascii="David" w:hAnsi="David" w:cs="David"/>
          <w:rtl/>
        </w:rPr>
        <w:fldChar w:fldCharType="separate"/>
      </w:r>
      <w:r w:rsidR="00037C6F">
        <w:rPr>
          <w:rFonts w:ascii="David" w:hAnsi="David" w:cs="David"/>
          <w:noProof/>
          <w:rtl/>
        </w:rPr>
        <w:t>‏23 מרץ 2023</w:t>
      </w:r>
      <w:r w:rsidRPr="00CB2ECE">
        <w:rPr>
          <w:rFonts w:ascii="David" w:hAnsi="David" w:cs="David"/>
          <w:rtl/>
        </w:rPr>
        <w:fldChar w:fldCharType="end"/>
      </w:r>
    </w:p>
    <w:p w14:paraId="320B7418" w14:textId="77777777" w:rsidR="008F2DAF" w:rsidRPr="002C7B80" w:rsidRDefault="008F2DAF" w:rsidP="00AE4BDF">
      <w:pPr>
        <w:rPr>
          <w:rFonts w:ascii="David" w:hAnsi="David" w:cs="David"/>
          <w:rtl/>
        </w:rPr>
      </w:pPr>
    </w:p>
    <w:p w14:paraId="7C7185FF" w14:textId="79ED6E0A" w:rsidR="008F2DAF" w:rsidRPr="002C7B80" w:rsidRDefault="008B3CE3" w:rsidP="00AE4BDF">
      <w:pPr>
        <w:pStyle w:val="1"/>
        <w:rPr>
          <w:rFonts w:ascii="David" w:hAnsi="David" w:cs="David"/>
          <w:rtl/>
        </w:rPr>
      </w:pPr>
      <w:r>
        <w:rPr>
          <w:rFonts w:ascii="David" w:hAnsi="David" w:cs="David" w:hint="cs"/>
          <w:rtl/>
        </w:rPr>
        <w:t>פרוטוקול</w:t>
      </w:r>
      <w:r w:rsidR="008F2DAF" w:rsidRPr="002C7B80">
        <w:rPr>
          <w:rFonts w:ascii="David" w:hAnsi="David" w:cs="David"/>
          <w:rtl/>
        </w:rPr>
        <w:t xml:space="preserve"> שאלות</w:t>
      </w:r>
      <w:r w:rsidR="00767528">
        <w:rPr>
          <w:rFonts w:ascii="David" w:hAnsi="David" w:cs="David" w:hint="cs"/>
          <w:rtl/>
        </w:rPr>
        <w:t xml:space="preserve">, </w:t>
      </w:r>
      <w:r w:rsidR="008F2DAF" w:rsidRPr="002C7B80">
        <w:rPr>
          <w:rFonts w:ascii="David" w:hAnsi="David" w:cs="David"/>
          <w:rtl/>
        </w:rPr>
        <w:t>תשובות</w:t>
      </w:r>
      <w:r w:rsidR="00767528">
        <w:rPr>
          <w:rFonts w:ascii="David" w:hAnsi="David" w:cs="David" w:hint="cs"/>
          <w:rtl/>
        </w:rPr>
        <w:t xml:space="preserve"> והבהרות</w:t>
      </w:r>
    </w:p>
    <w:p w14:paraId="2A2E7A34" w14:textId="77777777" w:rsidR="008F2DAF" w:rsidRPr="002C7B80" w:rsidRDefault="008F2DAF" w:rsidP="00AE4BDF">
      <w:pPr>
        <w:rPr>
          <w:rFonts w:ascii="David" w:hAnsi="David" w:cs="David"/>
          <w:rtl/>
        </w:rPr>
      </w:pPr>
    </w:p>
    <w:p w14:paraId="5412EC63" w14:textId="0F230AA7" w:rsidR="008F2DAF" w:rsidRPr="002C7B80" w:rsidRDefault="008F2DAF" w:rsidP="00AE4BDF">
      <w:pPr>
        <w:pStyle w:val="a6"/>
        <w:jc w:val="center"/>
        <w:rPr>
          <w:rFonts w:ascii="David" w:hAnsi="David" w:cs="David"/>
          <w:b/>
          <w:bCs/>
          <w:sz w:val="36"/>
          <w:szCs w:val="36"/>
          <w:rtl/>
        </w:rPr>
      </w:pPr>
      <w:r w:rsidRPr="002C7B80">
        <w:rPr>
          <w:rFonts w:ascii="David" w:hAnsi="David" w:cs="David"/>
          <w:b/>
          <w:bCs/>
          <w:sz w:val="36"/>
          <w:szCs w:val="36"/>
          <w:rtl/>
        </w:rPr>
        <w:t xml:space="preserve">הנדון: </w:t>
      </w:r>
      <w:r w:rsidRPr="00E84AAD">
        <w:rPr>
          <w:rFonts w:ascii="David" w:hAnsi="David" w:cs="David"/>
          <w:b/>
          <w:bCs/>
          <w:sz w:val="36"/>
          <w:szCs w:val="36"/>
          <w:rtl/>
        </w:rPr>
        <w:t>מכרז</w:t>
      </w:r>
      <w:r w:rsidRPr="002C7B80">
        <w:rPr>
          <w:rFonts w:ascii="David" w:hAnsi="David" w:cs="David"/>
          <w:b/>
          <w:bCs/>
          <w:sz w:val="36"/>
          <w:szCs w:val="36"/>
          <w:rtl/>
        </w:rPr>
        <w:t xml:space="preserve"> מספר </w:t>
      </w:r>
      <w:r w:rsidR="002F005B">
        <w:rPr>
          <w:rFonts w:ascii="David" w:hAnsi="David" w:cs="David"/>
          <w:b/>
          <w:bCs/>
          <w:sz w:val="36"/>
          <w:szCs w:val="36"/>
          <w:rtl/>
        </w:rPr>
        <w:fldChar w:fldCharType="begin">
          <w:ffData>
            <w:name w:val="מספר_מכרז"/>
            <w:enabled/>
            <w:calcOnExit w:val="0"/>
            <w:textInput>
              <w:default w:val="31/2022"/>
            </w:textInput>
          </w:ffData>
        </w:fldChar>
      </w:r>
      <w:bookmarkStart w:id="0" w:name="מספר_מכרז"/>
      <w:r w:rsidR="002F005B">
        <w:rPr>
          <w:rFonts w:ascii="David" w:hAnsi="David" w:cs="David"/>
          <w:b/>
          <w:bCs/>
          <w:sz w:val="36"/>
          <w:szCs w:val="36"/>
          <w:rtl/>
        </w:rPr>
        <w:instrText xml:space="preserve"> </w:instrText>
      </w:r>
      <w:r w:rsidR="002F005B">
        <w:rPr>
          <w:rFonts w:ascii="David" w:hAnsi="David" w:cs="David"/>
          <w:b/>
          <w:bCs/>
          <w:sz w:val="36"/>
          <w:szCs w:val="36"/>
        </w:rPr>
        <w:instrText>FORMTEXT</w:instrText>
      </w:r>
      <w:r w:rsidR="002F005B">
        <w:rPr>
          <w:rFonts w:ascii="David" w:hAnsi="David" w:cs="David"/>
          <w:b/>
          <w:bCs/>
          <w:sz w:val="36"/>
          <w:szCs w:val="36"/>
          <w:rtl/>
        </w:rPr>
        <w:instrText xml:space="preserve"> </w:instrText>
      </w:r>
      <w:r w:rsidR="002F005B">
        <w:rPr>
          <w:rFonts w:ascii="David" w:hAnsi="David" w:cs="David"/>
          <w:b/>
          <w:bCs/>
          <w:sz w:val="36"/>
          <w:szCs w:val="36"/>
          <w:rtl/>
        </w:rPr>
      </w:r>
      <w:r w:rsidR="002F005B">
        <w:rPr>
          <w:rFonts w:ascii="David" w:hAnsi="David" w:cs="David"/>
          <w:b/>
          <w:bCs/>
          <w:sz w:val="36"/>
          <w:szCs w:val="36"/>
          <w:rtl/>
        </w:rPr>
        <w:fldChar w:fldCharType="separate"/>
      </w:r>
      <w:r w:rsidR="002F005B">
        <w:rPr>
          <w:rFonts w:ascii="David" w:hAnsi="David" w:cs="David"/>
          <w:b/>
          <w:bCs/>
          <w:noProof/>
          <w:sz w:val="36"/>
          <w:szCs w:val="36"/>
          <w:rtl/>
        </w:rPr>
        <w:t>31/2022</w:t>
      </w:r>
      <w:r w:rsidR="002F005B">
        <w:rPr>
          <w:rFonts w:ascii="David" w:hAnsi="David" w:cs="David"/>
          <w:b/>
          <w:bCs/>
          <w:sz w:val="36"/>
          <w:szCs w:val="36"/>
          <w:rtl/>
        </w:rPr>
        <w:fldChar w:fldCharType="end"/>
      </w:r>
      <w:bookmarkEnd w:id="0"/>
      <w:r w:rsidRPr="002C7B80">
        <w:rPr>
          <w:rFonts w:ascii="David" w:hAnsi="David" w:cs="David"/>
          <w:b/>
          <w:bCs/>
          <w:sz w:val="36"/>
          <w:szCs w:val="36"/>
          <w:rtl/>
        </w:rPr>
        <w:t xml:space="preserve"> – </w:t>
      </w:r>
      <w:r w:rsidR="002F005B">
        <w:rPr>
          <w:rFonts w:ascii="David" w:hAnsi="David" w:cs="David"/>
          <w:b/>
          <w:bCs/>
          <w:sz w:val="36"/>
          <w:szCs w:val="36"/>
          <w:rtl/>
        </w:rPr>
        <w:fldChar w:fldCharType="begin">
          <w:ffData>
            <w:name w:val="שם_המכרז"/>
            <w:enabled/>
            <w:calcOnExit w:val="0"/>
            <w:textInput>
              <w:default w:val="הקמת סינמטק בחברה הערבית"/>
            </w:textInput>
          </w:ffData>
        </w:fldChar>
      </w:r>
      <w:bookmarkStart w:id="1" w:name="שם_המכרז"/>
      <w:r w:rsidR="002F005B">
        <w:rPr>
          <w:rFonts w:ascii="David" w:hAnsi="David" w:cs="David"/>
          <w:b/>
          <w:bCs/>
          <w:sz w:val="36"/>
          <w:szCs w:val="36"/>
          <w:rtl/>
        </w:rPr>
        <w:instrText xml:space="preserve"> </w:instrText>
      </w:r>
      <w:r w:rsidR="002F005B">
        <w:rPr>
          <w:rFonts w:ascii="David" w:hAnsi="David" w:cs="David"/>
          <w:b/>
          <w:bCs/>
          <w:sz w:val="36"/>
          <w:szCs w:val="36"/>
        </w:rPr>
        <w:instrText>FORMTEXT</w:instrText>
      </w:r>
      <w:r w:rsidR="002F005B">
        <w:rPr>
          <w:rFonts w:ascii="David" w:hAnsi="David" w:cs="David"/>
          <w:b/>
          <w:bCs/>
          <w:sz w:val="36"/>
          <w:szCs w:val="36"/>
          <w:rtl/>
        </w:rPr>
        <w:instrText xml:space="preserve"> </w:instrText>
      </w:r>
      <w:r w:rsidR="002F005B">
        <w:rPr>
          <w:rFonts w:ascii="David" w:hAnsi="David" w:cs="David"/>
          <w:b/>
          <w:bCs/>
          <w:sz w:val="36"/>
          <w:szCs w:val="36"/>
          <w:rtl/>
        </w:rPr>
      </w:r>
      <w:r w:rsidR="002F005B">
        <w:rPr>
          <w:rFonts w:ascii="David" w:hAnsi="David" w:cs="David"/>
          <w:b/>
          <w:bCs/>
          <w:sz w:val="36"/>
          <w:szCs w:val="36"/>
          <w:rtl/>
        </w:rPr>
        <w:fldChar w:fldCharType="separate"/>
      </w:r>
      <w:r w:rsidR="002F005B">
        <w:rPr>
          <w:rFonts w:ascii="David" w:hAnsi="David" w:cs="David"/>
          <w:b/>
          <w:bCs/>
          <w:noProof/>
          <w:sz w:val="36"/>
          <w:szCs w:val="36"/>
          <w:rtl/>
        </w:rPr>
        <w:t>הקמת סינמטק בחברה הערבית</w:t>
      </w:r>
      <w:r w:rsidR="002F005B">
        <w:rPr>
          <w:rFonts w:ascii="David" w:hAnsi="David" w:cs="David"/>
          <w:b/>
          <w:bCs/>
          <w:sz w:val="36"/>
          <w:szCs w:val="36"/>
          <w:rtl/>
        </w:rPr>
        <w:fldChar w:fldCharType="end"/>
      </w:r>
      <w:bookmarkEnd w:id="1"/>
    </w:p>
    <w:p w14:paraId="23703FCA" w14:textId="4E51E5CA" w:rsidR="008F2DAF" w:rsidRPr="002C7B80" w:rsidRDefault="008F2DAF" w:rsidP="00AE4BDF">
      <w:pPr>
        <w:numPr>
          <w:ilvl w:val="0"/>
          <w:numId w:val="1"/>
        </w:numPr>
        <w:spacing w:before="240" w:after="0" w:line="360" w:lineRule="auto"/>
        <w:jc w:val="both"/>
        <w:rPr>
          <w:rFonts w:ascii="David" w:eastAsia="Times New Roman" w:hAnsi="David" w:cs="David"/>
          <w:b/>
          <w:rtl/>
          <w:lang w:eastAsia="he-IL"/>
        </w:rPr>
      </w:pPr>
      <w:r w:rsidRPr="002C7B80">
        <w:rPr>
          <w:rFonts w:ascii="David" w:eastAsia="Times New Roman" w:hAnsi="David" w:cs="David"/>
          <w:b/>
          <w:rtl/>
        </w:rPr>
        <w:t>התשובו</w:t>
      </w:r>
      <w:r w:rsidR="00767528">
        <w:rPr>
          <w:rFonts w:ascii="David" w:eastAsia="Times New Roman" w:hAnsi="David" w:cs="David" w:hint="cs"/>
          <w:b/>
          <w:rtl/>
        </w:rPr>
        <w:t xml:space="preserve">ת וההבהרות </w:t>
      </w:r>
      <w:r w:rsidRPr="002C7B80">
        <w:rPr>
          <w:rFonts w:ascii="David" w:eastAsia="Times New Roman" w:hAnsi="David" w:cs="David"/>
          <w:b/>
          <w:rtl/>
        </w:rPr>
        <w:t>המובאות</w:t>
      </w:r>
      <w:r w:rsidRPr="002C7B80">
        <w:rPr>
          <w:rFonts w:ascii="David" w:eastAsia="Times New Roman" w:hAnsi="David" w:cs="David"/>
          <w:b/>
        </w:rPr>
        <w:t xml:space="preserve"> </w:t>
      </w:r>
      <w:r w:rsidRPr="002C7B80">
        <w:rPr>
          <w:rFonts w:ascii="David" w:eastAsia="Times New Roman" w:hAnsi="David" w:cs="David"/>
          <w:b/>
          <w:rtl/>
        </w:rPr>
        <w:t>להלן</w:t>
      </w:r>
      <w:r w:rsidRPr="002C7B80">
        <w:rPr>
          <w:rFonts w:ascii="David" w:eastAsia="Times New Roman" w:hAnsi="David" w:cs="David"/>
          <w:b/>
        </w:rPr>
        <w:t xml:space="preserve"> </w:t>
      </w:r>
      <w:r w:rsidRPr="002C7B80">
        <w:rPr>
          <w:rFonts w:ascii="David" w:eastAsia="Times New Roman" w:hAnsi="David" w:cs="David"/>
          <w:b/>
          <w:rtl/>
        </w:rPr>
        <w:t>מחייבות</w:t>
      </w:r>
      <w:r w:rsidRPr="002C7B80">
        <w:rPr>
          <w:rFonts w:ascii="David" w:eastAsia="Times New Roman" w:hAnsi="David" w:cs="David"/>
          <w:b/>
        </w:rPr>
        <w:t xml:space="preserve"> </w:t>
      </w:r>
      <w:r w:rsidRPr="002C7B80">
        <w:rPr>
          <w:rFonts w:ascii="David" w:eastAsia="Times New Roman" w:hAnsi="David" w:cs="David"/>
          <w:b/>
          <w:rtl/>
        </w:rPr>
        <w:t>את</w:t>
      </w:r>
      <w:r w:rsidRPr="002C7B80">
        <w:rPr>
          <w:rFonts w:ascii="David" w:eastAsia="Times New Roman" w:hAnsi="David" w:cs="David"/>
          <w:b/>
        </w:rPr>
        <w:t xml:space="preserve"> </w:t>
      </w:r>
      <w:r w:rsidRPr="002C7B80">
        <w:rPr>
          <w:rFonts w:ascii="David" w:eastAsia="Times New Roman" w:hAnsi="David" w:cs="David"/>
          <w:b/>
          <w:rtl/>
        </w:rPr>
        <w:t>כל</w:t>
      </w:r>
      <w:r w:rsidRPr="002C7B80">
        <w:rPr>
          <w:rFonts w:ascii="David" w:eastAsia="Times New Roman" w:hAnsi="David" w:cs="David"/>
          <w:b/>
        </w:rPr>
        <w:t xml:space="preserve"> </w:t>
      </w:r>
      <w:r w:rsidRPr="002C7B80">
        <w:rPr>
          <w:rFonts w:ascii="David" w:eastAsia="Times New Roman" w:hAnsi="David" w:cs="David"/>
          <w:b/>
          <w:rtl/>
        </w:rPr>
        <w:t>המציעים, מהוות</w:t>
      </w:r>
      <w:r w:rsidRPr="002C7B80">
        <w:rPr>
          <w:rFonts w:ascii="David" w:eastAsia="Times New Roman" w:hAnsi="David" w:cs="David"/>
          <w:b/>
        </w:rPr>
        <w:t xml:space="preserve"> </w:t>
      </w:r>
      <w:r w:rsidRPr="002C7B80">
        <w:rPr>
          <w:rFonts w:ascii="David" w:eastAsia="Times New Roman" w:hAnsi="David" w:cs="David"/>
          <w:b/>
          <w:rtl/>
        </w:rPr>
        <w:t>חלק</w:t>
      </w:r>
      <w:r w:rsidRPr="002C7B80">
        <w:rPr>
          <w:rFonts w:ascii="David" w:eastAsia="Times New Roman" w:hAnsi="David" w:cs="David"/>
          <w:b/>
        </w:rPr>
        <w:t xml:space="preserve"> </w:t>
      </w:r>
      <w:r w:rsidRPr="002C7B80">
        <w:rPr>
          <w:rFonts w:ascii="David" w:eastAsia="Times New Roman" w:hAnsi="David" w:cs="David"/>
          <w:b/>
          <w:rtl/>
        </w:rPr>
        <w:t>בלתי</w:t>
      </w:r>
      <w:r w:rsidRPr="002C7B80">
        <w:rPr>
          <w:rFonts w:ascii="David" w:eastAsia="Times New Roman" w:hAnsi="David" w:cs="David"/>
          <w:b/>
        </w:rPr>
        <w:t xml:space="preserve"> </w:t>
      </w:r>
      <w:r w:rsidRPr="002C7B80">
        <w:rPr>
          <w:rFonts w:ascii="David" w:eastAsia="Times New Roman" w:hAnsi="David" w:cs="David"/>
          <w:b/>
          <w:rtl/>
        </w:rPr>
        <w:t>נפרד</w:t>
      </w:r>
      <w:r w:rsidRPr="002C7B80">
        <w:rPr>
          <w:rFonts w:ascii="David" w:eastAsia="Times New Roman" w:hAnsi="David" w:cs="David"/>
          <w:b/>
        </w:rPr>
        <w:t xml:space="preserve"> </w:t>
      </w:r>
      <w:r w:rsidRPr="002C7B80">
        <w:rPr>
          <w:rFonts w:ascii="David" w:eastAsia="Times New Roman" w:hAnsi="David" w:cs="David"/>
          <w:b/>
          <w:rtl/>
        </w:rPr>
        <w:t>ממסמכי</w:t>
      </w:r>
      <w:r w:rsidRPr="002C7B80">
        <w:rPr>
          <w:rFonts w:ascii="David" w:eastAsia="Times New Roman" w:hAnsi="David" w:cs="David"/>
          <w:b/>
        </w:rPr>
        <w:t xml:space="preserve"> </w:t>
      </w:r>
      <w:r w:rsidRPr="002C7B80">
        <w:rPr>
          <w:rFonts w:ascii="David" w:eastAsia="Times New Roman" w:hAnsi="David" w:cs="David"/>
          <w:b/>
          <w:rtl/>
        </w:rPr>
        <w:t>המכרז</w:t>
      </w:r>
      <w:r w:rsidRPr="002C7B80">
        <w:rPr>
          <w:rFonts w:ascii="David" w:eastAsia="Times New Roman" w:hAnsi="David" w:cs="David"/>
          <w:b/>
        </w:rPr>
        <w:t xml:space="preserve"> </w:t>
      </w:r>
      <w:r w:rsidRPr="002C7B80">
        <w:rPr>
          <w:rFonts w:ascii="David" w:eastAsia="Times New Roman" w:hAnsi="David" w:cs="David"/>
          <w:b/>
          <w:rtl/>
        </w:rPr>
        <w:t>וגוברות</w:t>
      </w:r>
      <w:r w:rsidRPr="002C7B80">
        <w:rPr>
          <w:rFonts w:ascii="David" w:eastAsia="Times New Roman" w:hAnsi="David" w:cs="David"/>
          <w:b/>
        </w:rPr>
        <w:t xml:space="preserve"> </w:t>
      </w:r>
      <w:r w:rsidRPr="002C7B80">
        <w:rPr>
          <w:rFonts w:ascii="David" w:eastAsia="Times New Roman" w:hAnsi="David" w:cs="David"/>
          <w:b/>
          <w:rtl/>
        </w:rPr>
        <w:t>על</w:t>
      </w:r>
      <w:r w:rsidRPr="002C7B80">
        <w:rPr>
          <w:rFonts w:ascii="David" w:eastAsia="Times New Roman" w:hAnsi="David" w:cs="David"/>
          <w:b/>
        </w:rPr>
        <w:t xml:space="preserve"> </w:t>
      </w:r>
      <w:r w:rsidRPr="002C7B80">
        <w:rPr>
          <w:rFonts w:ascii="David" w:eastAsia="Times New Roman" w:hAnsi="David" w:cs="David"/>
          <w:b/>
          <w:rtl/>
        </w:rPr>
        <w:t>הנוסח</w:t>
      </w:r>
      <w:r w:rsidRPr="002C7B80">
        <w:rPr>
          <w:rFonts w:ascii="David" w:eastAsia="Times New Roman" w:hAnsi="David" w:cs="David"/>
          <w:b/>
        </w:rPr>
        <w:t xml:space="preserve"> </w:t>
      </w:r>
      <w:r w:rsidRPr="002C7B80">
        <w:rPr>
          <w:rFonts w:ascii="David" w:eastAsia="Times New Roman" w:hAnsi="David" w:cs="David"/>
          <w:b/>
          <w:rtl/>
        </w:rPr>
        <w:t>המובא במכרז</w:t>
      </w:r>
      <w:r w:rsidRPr="00770CAC">
        <w:rPr>
          <w:rFonts w:ascii="David" w:eastAsia="Times New Roman" w:hAnsi="David" w:cs="David"/>
          <w:bCs/>
        </w:rPr>
        <w:t>.</w:t>
      </w:r>
    </w:p>
    <w:p w14:paraId="774037D5" w14:textId="3A580708" w:rsidR="007620A8" w:rsidRPr="007620A8" w:rsidRDefault="007620A8" w:rsidP="00AE4BDF">
      <w:pPr>
        <w:numPr>
          <w:ilvl w:val="0"/>
          <w:numId w:val="1"/>
        </w:numPr>
        <w:spacing w:after="0" w:line="360" w:lineRule="auto"/>
        <w:jc w:val="both"/>
        <w:rPr>
          <w:rFonts w:ascii="David" w:eastAsia="Times New Roman" w:hAnsi="David" w:cs="David"/>
          <w:b/>
        </w:rPr>
      </w:pPr>
      <w:r w:rsidRPr="007620A8">
        <w:rPr>
          <w:rFonts w:ascii="David" w:eastAsia="Times New Roman" w:hAnsi="David" w:cs="David" w:hint="cs"/>
          <w:b/>
          <w:rtl/>
        </w:rPr>
        <w:t>בהצגת השאלות הושמטו פרטים מזהים ומידע שאינו רלוונטי לכלל המציעים. נ</w:t>
      </w:r>
      <w:r w:rsidRPr="007620A8">
        <w:rPr>
          <w:rFonts w:ascii="David" w:eastAsia="Times New Roman" w:hAnsi="David" w:cs="David"/>
          <w:b/>
          <w:rtl/>
        </w:rPr>
        <w:t xml:space="preserve">וסח השאלות </w:t>
      </w:r>
      <w:r>
        <w:rPr>
          <w:rFonts w:ascii="David" w:eastAsia="Times New Roman" w:hAnsi="David" w:cs="David" w:hint="cs"/>
          <w:b/>
          <w:rtl/>
        </w:rPr>
        <w:t xml:space="preserve">המוצג </w:t>
      </w:r>
      <w:r w:rsidRPr="007620A8">
        <w:rPr>
          <w:rFonts w:ascii="David" w:eastAsia="Times New Roman" w:hAnsi="David" w:cs="David" w:hint="cs"/>
          <w:b/>
          <w:rtl/>
        </w:rPr>
        <w:t xml:space="preserve">אינו </w:t>
      </w:r>
      <w:r w:rsidRPr="007620A8">
        <w:rPr>
          <w:rFonts w:ascii="David" w:eastAsia="Times New Roman" w:hAnsi="David" w:cs="David"/>
          <w:b/>
          <w:rtl/>
        </w:rPr>
        <w:t xml:space="preserve">זהה בהכרח לנוסח </w:t>
      </w:r>
      <w:r w:rsidRPr="007620A8">
        <w:rPr>
          <w:rFonts w:ascii="David" w:eastAsia="Times New Roman" w:hAnsi="David" w:cs="David" w:hint="cs"/>
          <w:b/>
          <w:rtl/>
        </w:rPr>
        <w:t>השאלות שנשלחו</w:t>
      </w:r>
      <w:r w:rsidRPr="007620A8">
        <w:rPr>
          <w:rFonts w:ascii="David" w:eastAsia="Times New Roman" w:hAnsi="David" w:cs="David"/>
          <w:b/>
          <w:rtl/>
        </w:rPr>
        <w:t xml:space="preserve"> ולא בהכרח נענתה כל שאלה.</w:t>
      </w:r>
      <w:r w:rsidRPr="007620A8">
        <w:rPr>
          <w:rFonts w:ascii="David" w:eastAsia="Times New Roman" w:hAnsi="David" w:cs="David" w:hint="cs"/>
          <w:b/>
          <w:rtl/>
        </w:rPr>
        <w:t xml:space="preserve"> </w:t>
      </w:r>
    </w:p>
    <w:p w14:paraId="75AAD63E" w14:textId="77777777" w:rsidR="007620A8" w:rsidRPr="007620A8" w:rsidRDefault="007620A8" w:rsidP="00AE4BDF">
      <w:pPr>
        <w:numPr>
          <w:ilvl w:val="0"/>
          <w:numId w:val="1"/>
        </w:numPr>
        <w:spacing w:after="0" w:line="360" w:lineRule="auto"/>
        <w:jc w:val="both"/>
        <w:rPr>
          <w:rFonts w:ascii="David" w:eastAsia="Times New Roman" w:hAnsi="David" w:cs="David"/>
          <w:b/>
        </w:rPr>
      </w:pPr>
      <w:r w:rsidRPr="007620A8">
        <w:rPr>
          <w:rFonts w:ascii="David" w:eastAsia="Times New Roman" w:hAnsi="David" w:cs="David"/>
          <w:b/>
          <w:rtl/>
        </w:rPr>
        <w:t xml:space="preserve">כל ההבהרות, השינויים והתיקונים </w:t>
      </w:r>
      <w:r w:rsidRPr="007620A8">
        <w:rPr>
          <w:rFonts w:ascii="David" w:eastAsia="Times New Roman" w:hAnsi="David" w:cs="David" w:hint="cs"/>
          <w:b/>
          <w:rtl/>
        </w:rPr>
        <w:t>שבמסמך זה</w:t>
      </w:r>
      <w:r w:rsidRPr="007620A8">
        <w:rPr>
          <w:rFonts w:ascii="David" w:eastAsia="Times New Roman" w:hAnsi="David" w:cs="David"/>
          <w:b/>
          <w:rtl/>
        </w:rPr>
        <w:t>, ייחשבו כאילו נכללו במסמכי המכרז מלכתחילה.</w:t>
      </w:r>
    </w:p>
    <w:p w14:paraId="35EA1012" w14:textId="77777777" w:rsidR="007620A8" w:rsidRPr="007620A8" w:rsidRDefault="007620A8" w:rsidP="00AE4BDF">
      <w:pPr>
        <w:numPr>
          <w:ilvl w:val="0"/>
          <w:numId w:val="1"/>
        </w:numPr>
        <w:spacing w:after="0" w:line="360" w:lineRule="auto"/>
        <w:jc w:val="both"/>
        <w:rPr>
          <w:rFonts w:ascii="David" w:eastAsia="Times New Roman" w:hAnsi="David" w:cs="David"/>
          <w:b/>
        </w:rPr>
      </w:pPr>
      <w:r w:rsidRPr="007620A8">
        <w:rPr>
          <w:rFonts w:ascii="David" w:eastAsia="Times New Roman" w:hAnsi="David" w:cs="David"/>
          <w:b/>
          <w:rtl/>
        </w:rPr>
        <w:t>לכל המונחים והמושגים האמורים במ</w:t>
      </w:r>
      <w:r w:rsidRPr="007620A8">
        <w:rPr>
          <w:rFonts w:ascii="David" w:eastAsia="Times New Roman" w:hAnsi="David" w:cs="David" w:hint="cs"/>
          <w:b/>
          <w:rtl/>
        </w:rPr>
        <w:t>סמך</w:t>
      </w:r>
      <w:r w:rsidRPr="007620A8">
        <w:rPr>
          <w:rFonts w:ascii="David" w:eastAsia="Times New Roman" w:hAnsi="David" w:cs="David"/>
          <w:b/>
          <w:rtl/>
        </w:rPr>
        <w:t xml:space="preserve"> זה תהיה הפרשנות כאמור במסמכי המכרז </w:t>
      </w:r>
      <w:r w:rsidRPr="007620A8">
        <w:rPr>
          <w:rFonts w:ascii="David" w:eastAsia="Times New Roman" w:hAnsi="David" w:cs="David" w:hint="cs"/>
          <w:b/>
          <w:rtl/>
        </w:rPr>
        <w:t>(</w:t>
      </w:r>
      <w:r w:rsidRPr="007620A8">
        <w:rPr>
          <w:rFonts w:ascii="David" w:eastAsia="Times New Roman" w:hAnsi="David" w:cs="David"/>
          <w:b/>
          <w:rtl/>
        </w:rPr>
        <w:t>אלא אם נאמר</w:t>
      </w:r>
      <w:r w:rsidRPr="007620A8">
        <w:rPr>
          <w:rFonts w:ascii="David" w:eastAsia="Times New Roman" w:hAnsi="David" w:cs="David" w:hint="cs"/>
          <w:b/>
          <w:rtl/>
        </w:rPr>
        <w:t xml:space="preserve"> במפורש</w:t>
      </w:r>
      <w:r w:rsidRPr="007620A8">
        <w:rPr>
          <w:rFonts w:ascii="David" w:eastAsia="Times New Roman" w:hAnsi="David" w:cs="David"/>
          <w:b/>
          <w:rtl/>
        </w:rPr>
        <w:t xml:space="preserve"> אחרת</w:t>
      </w:r>
      <w:r w:rsidRPr="007620A8">
        <w:rPr>
          <w:rFonts w:ascii="David" w:eastAsia="Times New Roman" w:hAnsi="David" w:cs="David" w:hint="cs"/>
          <w:b/>
          <w:rtl/>
        </w:rPr>
        <w:t>)</w:t>
      </w:r>
      <w:r w:rsidRPr="007620A8">
        <w:rPr>
          <w:rFonts w:ascii="David" w:eastAsia="Times New Roman" w:hAnsi="David" w:cs="David"/>
          <w:b/>
          <w:rtl/>
        </w:rPr>
        <w:t>.</w:t>
      </w:r>
    </w:p>
    <w:p w14:paraId="6F774CA4" w14:textId="77777777" w:rsidR="007620A8" w:rsidRPr="005E273D" w:rsidRDefault="007620A8" w:rsidP="00AE4BDF">
      <w:pPr>
        <w:numPr>
          <w:ilvl w:val="0"/>
          <w:numId w:val="1"/>
        </w:numPr>
        <w:spacing w:after="0" w:line="360" w:lineRule="auto"/>
        <w:jc w:val="both"/>
        <w:rPr>
          <w:rFonts w:ascii="David" w:eastAsia="Times New Roman" w:hAnsi="David" w:cs="David"/>
          <w:b/>
        </w:rPr>
      </w:pPr>
      <w:r w:rsidRPr="007620A8">
        <w:rPr>
          <w:rFonts w:ascii="David" w:eastAsia="Times New Roman" w:hAnsi="David" w:cs="David"/>
          <w:b/>
          <w:rtl/>
        </w:rPr>
        <w:t>אין להסתמך על כל הסבר או פירוש שניתן בעל פה או בכתב או בכל דרך אחרת על ידי מי מטעם המשרד, ככל שניתן, בכל פורום או צורה שהיא. השינויים היחידים מהאמור במסמכי המכרז וכן כל הפירושים וההבהרות להם, הם כמפורט ב</w:t>
      </w:r>
      <w:r w:rsidRPr="007620A8">
        <w:rPr>
          <w:rFonts w:ascii="David" w:eastAsia="Times New Roman" w:hAnsi="David" w:cs="David" w:hint="cs"/>
          <w:b/>
          <w:rtl/>
        </w:rPr>
        <w:t xml:space="preserve">מסמך </w:t>
      </w:r>
      <w:r w:rsidRPr="005E273D">
        <w:rPr>
          <w:rFonts w:ascii="David" w:eastAsia="Times New Roman" w:hAnsi="David" w:cs="David"/>
          <w:b/>
          <w:rtl/>
        </w:rPr>
        <w:t>זה בלבד.</w:t>
      </w:r>
    </w:p>
    <w:p w14:paraId="2180C31C" w14:textId="723A5C0D" w:rsidR="00767528" w:rsidRPr="00767528" w:rsidRDefault="00767528" w:rsidP="00AE4BDF">
      <w:pPr>
        <w:numPr>
          <w:ilvl w:val="0"/>
          <w:numId w:val="1"/>
        </w:numPr>
        <w:spacing w:before="240" w:line="360" w:lineRule="auto"/>
        <w:jc w:val="both"/>
        <w:rPr>
          <w:rFonts w:ascii="David" w:eastAsia="Times New Roman" w:hAnsi="David" w:cs="David"/>
          <w:b/>
          <w:rtl/>
          <w:lang w:eastAsia="he-IL"/>
        </w:rPr>
      </w:pPr>
      <w:r w:rsidRPr="00767528">
        <w:rPr>
          <w:rFonts w:ascii="David" w:eastAsia="Times New Roman" w:hAnsi="David" w:cs="David"/>
          <w:b/>
          <w:rtl/>
          <w:lang w:eastAsia="he-IL"/>
        </w:rPr>
        <w:t>להלן</w:t>
      </w:r>
      <w:r w:rsidRPr="00767528">
        <w:rPr>
          <w:rFonts w:ascii="David" w:eastAsia="Times New Roman" w:hAnsi="David" w:cs="David"/>
          <w:b/>
          <w:lang w:eastAsia="he-IL"/>
        </w:rPr>
        <w:t xml:space="preserve"> </w:t>
      </w:r>
      <w:r w:rsidRPr="00767528">
        <w:rPr>
          <w:rFonts w:ascii="David" w:eastAsia="Times New Roman" w:hAnsi="David" w:cs="David"/>
          <w:b/>
          <w:rtl/>
          <w:lang w:eastAsia="he-IL"/>
        </w:rPr>
        <w:t>השאלות</w:t>
      </w:r>
      <w:r w:rsidRPr="00767528">
        <w:rPr>
          <w:rFonts w:ascii="David" w:eastAsia="Times New Roman" w:hAnsi="David" w:cs="David"/>
          <w:b/>
          <w:lang w:eastAsia="he-IL"/>
        </w:rPr>
        <w:t xml:space="preserve"> </w:t>
      </w:r>
      <w:r w:rsidRPr="00767528">
        <w:rPr>
          <w:rFonts w:ascii="David" w:eastAsia="Times New Roman" w:hAnsi="David" w:cs="David"/>
          <w:b/>
          <w:rtl/>
          <w:lang w:eastAsia="he-IL"/>
        </w:rPr>
        <w:t>ותשובות</w:t>
      </w:r>
      <w:r w:rsidRPr="00767528">
        <w:rPr>
          <w:rFonts w:ascii="David" w:eastAsia="Times New Roman" w:hAnsi="David" w:cs="David"/>
          <w:b/>
          <w:lang w:eastAsia="he-IL"/>
        </w:rPr>
        <w:t xml:space="preserve"> </w:t>
      </w:r>
      <w:r w:rsidRPr="00767528">
        <w:rPr>
          <w:rFonts w:ascii="David" w:eastAsia="Times New Roman" w:hAnsi="David" w:cs="David"/>
          <w:b/>
          <w:rtl/>
          <w:lang w:eastAsia="he-IL"/>
        </w:rPr>
        <w:t>ההבהרה</w:t>
      </w:r>
      <w:r w:rsidRPr="00767528">
        <w:rPr>
          <w:rFonts w:ascii="David" w:eastAsia="Times New Roman" w:hAnsi="David" w:cs="David"/>
          <w:b/>
          <w:lang w:eastAsia="he-IL"/>
        </w:rPr>
        <w:t xml:space="preserve"> </w:t>
      </w:r>
      <w:r w:rsidRPr="00767528">
        <w:rPr>
          <w:rFonts w:ascii="David" w:eastAsia="Times New Roman" w:hAnsi="David" w:cs="David"/>
          <w:b/>
          <w:rtl/>
          <w:lang w:eastAsia="he-IL"/>
        </w:rPr>
        <w:t xml:space="preserve">למכרז </w:t>
      </w:r>
      <w:r w:rsidR="008B3CE3">
        <w:rPr>
          <w:rFonts w:ascii="David" w:eastAsia="Times New Roman" w:hAnsi="David" w:cs="David" w:hint="cs"/>
          <w:b/>
          <w:rtl/>
          <w:lang w:eastAsia="he-IL"/>
        </w:rPr>
        <w:t xml:space="preserve">בהתאם </w:t>
      </w:r>
      <w:r w:rsidR="008B3CE3" w:rsidRPr="00635389">
        <w:rPr>
          <w:rFonts w:ascii="David" w:eastAsia="Times New Roman" w:hAnsi="David" w:cs="David" w:hint="cs"/>
          <w:b/>
          <w:rtl/>
          <w:lang w:eastAsia="he-IL"/>
        </w:rPr>
        <w:t>לסעיף 11 למכרז</w:t>
      </w:r>
      <w:r w:rsidRPr="00767528">
        <w:rPr>
          <w:rFonts w:ascii="David" w:eastAsia="Times New Roman" w:hAnsi="David" w:cs="David"/>
          <w:b/>
          <w:rtl/>
          <w:lang w:eastAsia="he-IL"/>
        </w:rPr>
        <w:t xml:space="preserve">. </w:t>
      </w:r>
    </w:p>
    <w:tbl>
      <w:tblPr>
        <w:tblStyle w:val="a4"/>
        <w:tblpPr w:leftFromText="180" w:rightFromText="180" w:vertAnchor="text" w:tblpXSpec="center" w:tblpY="1"/>
        <w:tblOverlap w:val="never"/>
        <w:bidiVisual/>
        <w:tblW w:w="10199" w:type="dxa"/>
        <w:jc w:val="center"/>
        <w:tblLayout w:type="fixed"/>
        <w:tblLook w:val="04A0" w:firstRow="1" w:lastRow="0" w:firstColumn="1" w:lastColumn="0" w:noHBand="0" w:noVBand="1"/>
        <w:tblCaption w:val="טבלה"/>
      </w:tblPr>
      <w:tblGrid>
        <w:gridCol w:w="850"/>
        <w:gridCol w:w="1128"/>
        <w:gridCol w:w="4253"/>
        <w:gridCol w:w="3968"/>
      </w:tblGrid>
      <w:tr w:rsidR="00C41BBA" w:rsidRPr="003066E3" w14:paraId="27B867D2" w14:textId="77777777" w:rsidTr="00665F6C">
        <w:trPr>
          <w:trHeight w:val="363"/>
          <w:tblHeader/>
          <w:jc w:val="center"/>
        </w:trPr>
        <w:tc>
          <w:tcPr>
            <w:tcW w:w="850" w:type="dxa"/>
            <w:tcBorders>
              <w:top w:val="single" w:sz="12" w:space="0" w:color="auto"/>
              <w:left w:val="single" w:sz="12" w:space="0" w:color="auto"/>
              <w:bottom w:val="single" w:sz="12" w:space="0" w:color="auto"/>
            </w:tcBorders>
            <w:shd w:val="clear" w:color="auto" w:fill="D9D9D9" w:themeFill="background1" w:themeFillShade="D9"/>
          </w:tcPr>
          <w:p w14:paraId="1870C09A" w14:textId="65805539" w:rsidR="00C41BBA" w:rsidRPr="00024790" w:rsidRDefault="00C41BBA" w:rsidP="00AE4BDF">
            <w:pPr>
              <w:keepNext/>
              <w:rPr>
                <w:rFonts w:ascii="David" w:hAnsi="David" w:cs="David"/>
                <w:rtl/>
              </w:rPr>
            </w:pPr>
            <w:r w:rsidRPr="00024790">
              <w:rPr>
                <w:rFonts w:ascii="David" w:hAnsi="David" w:cs="David"/>
                <w:b/>
                <w:bCs/>
                <w:rtl/>
              </w:rPr>
              <w:t>מספר סידורי</w:t>
            </w:r>
          </w:p>
        </w:tc>
        <w:tc>
          <w:tcPr>
            <w:tcW w:w="1128" w:type="dxa"/>
            <w:tcBorders>
              <w:top w:val="single" w:sz="12" w:space="0" w:color="auto"/>
              <w:bottom w:val="single" w:sz="12" w:space="0" w:color="auto"/>
            </w:tcBorders>
            <w:shd w:val="clear" w:color="auto" w:fill="D9D9D9" w:themeFill="background1" w:themeFillShade="D9"/>
          </w:tcPr>
          <w:p w14:paraId="38999F66" w14:textId="0154120F" w:rsidR="00C41BBA" w:rsidRPr="00024790" w:rsidRDefault="00C41BBA" w:rsidP="00AE4BDF">
            <w:pPr>
              <w:keepNext/>
              <w:rPr>
                <w:rFonts w:ascii="David" w:hAnsi="David" w:cs="David"/>
                <w:b/>
                <w:bCs/>
                <w:rtl/>
              </w:rPr>
            </w:pPr>
            <w:r w:rsidRPr="00024790">
              <w:rPr>
                <w:rFonts w:ascii="David" w:hAnsi="David" w:cs="David"/>
                <w:b/>
                <w:bCs/>
                <w:rtl/>
              </w:rPr>
              <w:t>הפנייה לסעיף במכרז</w:t>
            </w:r>
          </w:p>
        </w:tc>
        <w:tc>
          <w:tcPr>
            <w:tcW w:w="4253" w:type="dxa"/>
            <w:tcBorders>
              <w:top w:val="single" w:sz="12" w:space="0" w:color="auto"/>
              <w:bottom w:val="single" w:sz="12" w:space="0" w:color="auto"/>
            </w:tcBorders>
            <w:shd w:val="clear" w:color="auto" w:fill="D9D9D9" w:themeFill="background1" w:themeFillShade="D9"/>
          </w:tcPr>
          <w:p w14:paraId="1CF2F9AF" w14:textId="421E1E2B" w:rsidR="00C41BBA" w:rsidRPr="00024790" w:rsidRDefault="00C41BBA" w:rsidP="00AE4BDF">
            <w:pPr>
              <w:keepNext/>
              <w:spacing w:line="276" w:lineRule="auto"/>
              <w:rPr>
                <w:rFonts w:ascii="David" w:hAnsi="David" w:cs="David"/>
                <w:b/>
                <w:bCs/>
                <w:rtl/>
              </w:rPr>
            </w:pPr>
            <w:r w:rsidRPr="00024790">
              <w:rPr>
                <w:rFonts w:ascii="David" w:hAnsi="David" w:cs="David"/>
                <w:b/>
                <w:bCs/>
                <w:rtl/>
              </w:rPr>
              <w:t>שאלה / הערה</w:t>
            </w:r>
          </w:p>
        </w:tc>
        <w:tc>
          <w:tcPr>
            <w:tcW w:w="3968" w:type="dxa"/>
            <w:tcBorders>
              <w:top w:val="single" w:sz="12" w:space="0" w:color="auto"/>
              <w:bottom w:val="single" w:sz="12" w:space="0" w:color="auto"/>
              <w:right w:val="single" w:sz="12" w:space="0" w:color="auto"/>
            </w:tcBorders>
            <w:shd w:val="clear" w:color="auto" w:fill="D9D9D9" w:themeFill="background1" w:themeFillShade="D9"/>
          </w:tcPr>
          <w:p w14:paraId="306181AC" w14:textId="00616C3F" w:rsidR="00C41BBA" w:rsidRPr="003066E3" w:rsidRDefault="00C41BBA" w:rsidP="00AE4BDF">
            <w:pPr>
              <w:keepNext/>
              <w:spacing w:line="276" w:lineRule="auto"/>
              <w:rPr>
                <w:rFonts w:ascii="David" w:hAnsi="David" w:cs="David"/>
                <w:b/>
                <w:bCs/>
                <w:rtl/>
              </w:rPr>
            </w:pPr>
            <w:r>
              <w:rPr>
                <w:rFonts w:ascii="David" w:hAnsi="David" w:cs="David" w:hint="cs"/>
                <w:b/>
                <w:bCs/>
                <w:rtl/>
              </w:rPr>
              <w:t>תשובות</w:t>
            </w:r>
          </w:p>
        </w:tc>
      </w:tr>
      <w:tr w:rsidR="00635389" w:rsidRPr="003066E3" w14:paraId="2CB25A9D" w14:textId="77777777" w:rsidTr="00665F6C">
        <w:trPr>
          <w:trHeight w:val="363"/>
          <w:jc w:val="center"/>
        </w:trPr>
        <w:tc>
          <w:tcPr>
            <w:tcW w:w="850" w:type="dxa"/>
            <w:tcBorders>
              <w:top w:val="single" w:sz="12" w:space="0" w:color="auto"/>
              <w:left w:val="single" w:sz="12" w:space="0" w:color="auto"/>
              <w:bottom w:val="single" w:sz="12" w:space="0" w:color="auto"/>
            </w:tcBorders>
            <w:shd w:val="clear" w:color="auto" w:fill="FFFFFF" w:themeFill="background1"/>
          </w:tcPr>
          <w:p w14:paraId="5B2D5B73" w14:textId="77777777" w:rsidR="00635389" w:rsidRPr="00024790" w:rsidRDefault="00635389" w:rsidP="00AE4BDF">
            <w:pPr>
              <w:pStyle w:val="a0"/>
              <w:keepNext/>
              <w:numPr>
                <w:ilvl w:val="0"/>
                <w:numId w:val="3"/>
              </w:numPr>
              <w:contextualSpacing w:val="0"/>
              <w:rPr>
                <w:rFonts w:ascii="David" w:hAnsi="David" w:cs="David"/>
                <w:rtl/>
              </w:rPr>
            </w:pPr>
          </w:p>
        </w:tc>
        <w:tc>
          <w:tcPr>
            <w:tcW w:w="1128" w:type="dxa"/>
            <w:tcBorders>
              <w:top w:val="single" w:sz="12" w:space="0" w:color="auto"/>
              <w:bottom w:val="single" w:sz="12" w:space="0" w:color="auto"/>
            </w:tcBorders>
            <w:shd w:val="clear" w:color="auto" w:fill="FFFFFF" w:themeFill="background1"/>
          </w:tcPr>
          <w:p w14:paraId="761A2D74" w14:textId="5B2107EF" w:rsidR="00635389" w:rsidRDefault="00635389" w:rsidP="00AE4BDF">
            <w:pPr>
              <w:keepNext/>
              <w:jc w:val="center"/>
              <w:rPr>
                <w:rFonts w:ascii="David" w:hAnsi="David" w:cs="David"/>
                <w:rtl/>
              </w:rPr>
            </w:pPr>
            <w:r>
              <w:rPr>
                <w:rFonts w:ascii="David" w:hAnsi="David" w:cs="David" w:hint="cs"/>
                <w:rtl/>
              </w:rPr>
              <w:t>כללי</w:t>
            </w:r>
          </w:p>
        </w:tc>
        <w:tc>
          <w:tcPr>
            <w:tcW w:w="4253" w:type="dxa"/>
            <w:tcBorders>
              <w:top w:val="single" w:sz="12" w:space="0" w:color="auto"/>
              <w:bottom w:val="single" w:sz="12" w:space="0" w:color="auto"/>
            </w:tcBorders>
            <w:shd w:val="clear" w:color="auto" w:fill="FFFFFF" w:themeFill="background1"/>
          </w:tcPr>
          <w:p w14:paraId="1D3A45ED" w14:textId="019BA0F3" w:rsidR="00635389" w:rsidRPr="00AE4BDF" w:rsidRDefault="00AE4BDF" w:rsidP="00AE4BDF">
            <w:pPr>
              <w:pStyle w:val="elementtoproof"/>
              <w:shd w:val="clear" w:color="auto" w:fill="FFFFFF"/>
              <w:bidi/>
              <w:spacing w:before="240" w:beforeAutospacing="0" w:after="0" w:afterAutospacing="0" w:line="276" w:lineRule="auto"/>
              <w:jc w:val="both"/>
              <w:rPr>
                <w:rFonts w:ascii="David" w:eastAsia="Times New Roman" w:hAnsi="David" w:cs="David"/>
                <w:color w:val="000000"/>
              </w:rPr>
            </w:pPr>
            <w:r w:rsidRPr="00AE4BDF">
              <w:rPr>
                <w:rFonts w:ascii="David" w:eastAsia="Times New Roman" w:hAnsi="David" w:cs="David"/>
                <w:color w:val="000000"/>
                <w:rtl/>
              </w:rPr>
              <w:t>תכנית ההפעלה</w:t>
            </w:r>
            <w:r w:rsidRPr="00AE4BDF">
              <w:rPr>
                <w:rFonts w:ascii="David" w:eastAsia="Times New Roman" w:hAnsi="David" w:cs="David" w:hint="cs"/>
                <w:color w:val="000000"/>
                <w:rtl/>
              </w:rPr>
              <w:t>:</w:t>
            </w:r>
          </w:p>
          <w:p w14:paraId="5F99505D" w14:textId="77777777" w:rsidR="00635389" w:rsidRPr="00F819A3" w:rsidRDefault="00635389" w:rsidP="00AE4BDF">
            <w:pPr>
              <w:pStyle w:val="elementtoproof"/>
              <w:numPr>
                <w:ilvl w:val="1"/>
                <w:numId w:val="13"/>
              </w:numPr>
              <w:shd w:val="clear" w:color="auto" w:fill="FFFFFF"/>
              <w:tabs>
                <w:tab w:val="clear" w:pos="1440"/>
              </w:tabs>
              <w:bidi/>
              <w:spacing w:before="240" w:beforeAutospacing="0" w:after="0" w:afterAutospacing="0" w:line="276" w:lineRule="auto"/>
              <w:ind w:left="360"/>
              <w:jc w:val="both"/>
              <w:rPr>
                <w:rFonts w:ascii="David" w:eastAsia="Times New Roman" w:hAnsi="David" w:cs="David"/>
                <w:color w:val="000000"/>
                <w:rtl/>
              </w:rPr>
            </w:pPr>
            <w:r w:rsidRPr="00F819A3">
              <w:rPr>
                <w:rFonts w:ascii="David" w:eastAsia="Times New Roman" w:hAnsi="David" w:cs="David"/>
                <w:color w:val="000000"/>
                <w:rtl/>
              </w:rPr>
              <w:t>איפה המקום להתייחס לעקרונות המנחים את התפעול? תפיסות עולם הספק??</w:t>
            </w:r>
          </w:p>
          <w:p w14:paraId="654EC3CF" w14:textId="17ACF3A1" w:rsidR="00635389" w:rsidRPr="002F005B" w:rsidRDefault="00635389" w:rsidP="00AE4BDF">
            <w:pPr>
              <w:pStyle w:val="elementtoproof"/>
              <w:numPr>
                <w:ilvl w:val="1"/>
                <w:numId w:val="13"/>
              </w:numPr>
              <w:shd w:val="clear" w:color="auto" w:fill="FFFFFF"/>
              <w:tabs>
                <w:tab w:val="clear" w:pos="1440"/>
              </w:tabs>
              <w:bidi/>
              <w:spacing w:before="240" w:beforeAutospacing="0" w:after="0" w:afterAutospacing="0" w:line="276" w:lineRule="auto"/>
              <w:ind w:left="360"/>
              <w:jc w:val="both"/>
              <w:rPr>
                <w:rFonts w:ascii="David" w:hAnsi="David" w:cs="David"/>
                <w:color w:val="000000"/>
                <w:rtl/>
              </w:rPr>
            </w:pPr>
            <w:r w:rsidRPr="00F819A3">
              <w:rPr>
                <w:rFonts w:ascii="David" w:eastAsia="Times New Roman" w:hAnsi="David" w:cs="David"/>
                <w:color w:val="000000"/>
                <w:rtl/>
              </w:rPr>
              <w:t>איפה להסביר את התכנית הכלכלית מעבר לטבלאות ופירוט הצעת המחיר?</w:t>
            </w:r>
          </w:p>
        </w:tc>
        <w:tc>
          <w:tcPr>
            <w:tcW w:w="3968" w:type="dxa"/>
            <w:tcBorders>
              <w:top w:val="single" w:sz="12" w:space="0" w:color="auto"/>
              <w:bottom w:val="single" w:sz="12" w:space="0" w:color="auto"/>
              <w:right w:val="single" w:sz="12" w:space="0" w:color="auto"/>
            </w:tcBorders>
            <w:shd w:val="clear" w:color="auto" w:fill="FFFFFF" w:themeFill="background1"/>
          </w:tcPr>
          <w:p w14:paraId="01081390" w14:textId="5718EDC5" w:rsidR="00635389" w:rsidRPr="00AE4BDF" w:rsidRDefault="00635389" w:rsidP="00AE4BDF">
            <w:pPr>
              <w:pStyle w:val="a0"/>
              <w:keepNext/>
              <w:numPr>
                <w:ilvl w:val="0"/>
                <w:numId w:val="16"/>
              </w:numPr>
              <w:spacing w:line="276" w:lineRule="auto"/>
              <w:ind w:left="360"/>
              <w:contextualSpacing w:val="0"/>
              <w:jc w:val="both"/>
              <w:rPr>
                <w:rFonts w:ascii="David" w:hAnsi="David" w:cs="David"/>
                <w:color w:val="FF0000"/>
              </w:rPr>
            </w:pPr>
            <w:r w:rsidRPr="00AE4BDF">
              <w:rPr>
                <w:rFonts w:ascii="David" w:hAnsi="David" w:cs="David" w:hint="cs"/>
                <w:rtl/>
              </w:rPr>
              <w:t xml:space="preserve">על המציעים למלא את נספח ב'6 למכרז </w:t>
            </w:r>
            <w:r w:rsidR="000A7C6F" w:rsidRPr="00AE4BDF">
              <w:rPr>
                <w:rFonts w:ascii="David" w:hAnsi="David" w:cs="David" w:hint="cs"/>
                <w:rtl/>
              </w:rPr>
              <w:t>ולפרט שם את</w:t>
            </w:r>
            <w:r w:rsidRPr="00AE4BDF">
              <w:rPr>
                <w:rFonts w:ascii="David" w:hAnsi="David" w:cs="David" w:hint="cs"/>
                <w:rtl/>
              </w:rPr>
              <w:t xml:space="preserve"> תכנית העבודה המוצעת. </w:t>
            </w:r>
            <w:r w:rsidR="000A7C6F" w:rsidRPr="00AE4BDF">
              <w:rPr>
                <w:rFonts w:ascii="David" w:hAnsi="David" w:cs="David" w:hint="cs"/>
                <w:rtl/>
              </w:rPr>
              <w:t>ניתן</w:t>
            </w:r>
            <w:r w:rsidRPr="00AE4BDF">
              <w:rPr>
                <w:rFonts w:ascii="David" w:hAnsi="David" w:cs="David" w:hint="cs"/>
                <w:rtl/>
              </w:rPr>
              <w:t xml:space="preserve"> להוסיף בנספח זה מסמכים נוספים ה</w:t>
            </w:r>
            <w:r w:rsidR="000A7C6F" w:rsidRPr="00AE4BDF">
              <w:rPr>
                <w:rFonts w:ascii="David" w:hAnsi="David" w:cs="David" w:hint="cs"/>
                <w:rtl/>
              </w:rPr>
              <w:t xml:space="preserve">מתארים את </w:t>
            </w:r>
            <w:r w:rsidRPr="00AE4BDF">
              <w:rPr>
                <w:rFonts w:ascii="David" w:hAnsi="David" w:cs="David" w:hint="cs"/>
                <w:rtl/>
              </w:rPr>
              <w:t>תכנית העבודה המוצעת</w:t>
            </w:r>
            <w:r w:rsidR="000A7C6F" w:rsidRPr="00AE4BDF">
              <w:rPr>
                <w:rFonts w:ascii="David" w:hAnsi="David" w:cs="David" w:hint="cs"/>
                <w:rtl/>
              </w:rPr>
              <w:t xml:space="preserve"> ומשקפים את התפיסה המוצעת</w:t>
            </w:r>
            <w:r w:rsidRPr="00AE4BDF">
              <w:rPr>
                <w:rFonts w:ascii="David" w:hAnsi="David" w:cs="David" w:hint="cs"/>
                <w:rtl/>
              </w:rPr>
              <w:t>.</w:t>
            </w:r>
          </w:p>
          <w:p w14:paraId="00DF6E87" w14:textId="77777777" w:rsidR="000A7C6F" w:rsidRPr="00AE4BDF" w:rsidRDefault="00635389" w:rsidP="00AE4BDF">
            <w:pPr>
              <w:pStyle w:val="a0"/>
              <w:keepNext/>
              <w:numPr>
                <w:ilvl w:val="0"/>
                <w:numId w:val="16"/>
              </w:numPr>
              <w:spacing w:before="240" w:line="276" w:lineRule="auto"/>
              <w:ind w:left="360"/>
              <w:contextualSpacing w:val="0"/>
              <w:jc w:val="both"/>
              <w:rPr>
                <w:rFonts w:ascii="David" w:hAnsi="David" w:cs="David"/>
                <w:b/>
                <w:bCs/>
                <w:szCs w:val="22"/>
              </w:rPr>
            </w:pPr>
            <w:r w:rsidRPr="00AE4BDF">
              <w:rPr>
                <w:rFonts w:ascii="David" w:hAnsi="David" w:cs="David"/>
                <w:rtl/>
              </w:rPr>
              <w:t xml:space="preserve">כאמור בנספח הצעת המחיר: </w:t>
            </w:r>
            <w:r w:rsidRPr="00AE4BDF">
              <w:rPr>
                <w:rFonts w:ascii="David" w:hAnsi="David" w:cs="David"/>
                <w:b/>
                <w:bCs/>
                <w:rtl/>
              </w:rPr>
              <w:t xml:space="preserve"> </w:t>
            </w:r>
          </w:p>
          <w:p w14:paraId="0005475F" w14:textId="116FF893" w:rsidR="00635389" w:rsidRPr="00FC1101" w:rsidRDefault="000A7C6F" w:rsidP="00AE4BDF">
            <w:pPr>
              <w:pStyle w:val="a0"/>
              <w:keepNext/>
              <w:spacing w:line="276" w:lineRule="auto"/>
              <w:ind w:left="360"/>
              <w:contextualSpacing w:val="0"/>
              <w:jc w:val="both"/>
              <w:rPr>
                <w:rFonts w:ascii="David" w:hAnsi="David" w:cs="David"/>
                <w:b/>
                <w:bCs/>
                <w:szCs w:val="22"/>
              </w:rPr>
            </w:pPr>
            <w:r>
              <w:rPr>
                <w:rFonts w:ascii="David" w:hAnsi="David" w:cs="David" w:hint="cs"/>
                <w:b/>
                <w:bCs/>
                <w:rtl/>
              </w:rPr>
              <w:t>"</w:t>
            </w:r>
            <w:r w:rsidR="00635389" w:rsidRPr="00FC1101">
              <w:rPr>
                <w:rFonts w:ascii="David" w:hAnsi="David" w:cs="David"/>
                <w:b/>
                <w:bCs/>
                <w:rtl/>
              </w:rPr>
              <w:t>על המציע לצרף להצעת המחיר נספח פירוט חישוב עלויות ובו התייחסות לכל הרכיבים הכלולים בהצעת המחיר (1. פירוט עלויות התאמת המבנה ו-2. פירוט עלויות התשלום החודשי עבור הפעילות השוטפת). מובהר כי הצעות שפירוט העלויות בהן יחרוג מגדר הסביר ייפסלו, למציע תינתן זכות טיעון לשם הבהרת הנחותיו במקרה של פסילה כאמור.</w:t>
            </w:r>
            <w:r>
              <w:rPr>
                <w:rFonts w:ascii="David" w:hAnsi="David" w:cs="David" w:hint="cs"/>
                <w:b/>
                <w:bCs/>
                <w:szCs w:val="22"/>
                <w:rtl/>
              </w:rPr>
              <w:t>"</w:t>
            </w:r>
          </w:p>
          <w:p w14:paraId="658FAA2A" w14:textId="5A1F50D4" w:rsidR="00635389" w:rsidRPr="00FC1101" w:rsidRDefault="000A7C6F" w:rsidP="00AE4BDF">
            <w:pPr>
              <w:pStyle w:val="a0"/>
              <w:keepNext/>
              <w:spacing w:line="276" w:lineRule="auto"/>
              <w:ind w:left="360"/>
              <w:contextualSpacing w:val="0"/>
              <w:jc w:val="both"/>
              <w:rPr>
                <w:rFonts w:ascii="David" w:hAnsi="David" w:cs="David"/>
                <w:b/>
                <w:bCs/>
                <w:szCs w:val="22"/>
              </w:rPr>
            </w:pPr>
            <w:r>
              <w:rPr>
                <w:rFonts w:ascii="David" w:hAnsi="David" w:cs="David" w:hint="cs"/>
                <w:rtl/>
              </w:rPr>
              <w:t>בנוסף, המציע רשאי להתחייב על העמדת מימון עצמי מעבר לתקצוב מטעם המשרד, לפי סעיף 9.6.6</w:t>
            </w:r>
            <w:r>
              <w:rPr>
                <w:rFonts w:ascii="David" w:hAnsi="David" w:cs="David" w:hint="cs"/>
                <w:b/>
                <w:rtl/>
              </w:rPr>
              <w:t xml:space="preserve"> ונספח ב'4</w:t>
            </w:r>
          </w:p>
          <w:p w14:paraId="19BAC208" w14:textId="6BC6697E" w:rsidR="00635389" w:rsidRPr="002F005B" w:rsidRDefault="00635389" w:rsidP="00AE4BDF">
            <w:pPr>
              <w:keepNext/>
              <w:spacing w:line="276" w:lineRule="auto"/>
              <w:jc w:val="both"/>
              <w:rPr>
                <w:rFonts w:ascii="David" w:hAnsi="David" w:cs="David"/>
                <w:highlight w:val="green"/>
                <w:rtl/>
              </w:rPr>
            </w:pPr>
          </w:p>
        </w:tc>
      </w:tr>
      <w:tr w:rsidR="002116F1" w:rsidRPr="003066E3" w14:paraId="2DACC717" w14:textId="77777777" w:rsidTr="00665F6C">
        <w:trPr>
          <w:trHeight w:val="363"/>
          <w:jc w:val="center"/>
        </w:trPr>
        <w:tc>
          <w:tcPr>
            <w:tcW w:w="850" w:type="dxa"/>
            <w:tcBorders>
              <w:top w:val="single" w:sz="12" w:space="0" w:color="auto"/>
              <w:left w:val="single" w:sz="12" w:space="0" w:color="auto"/>
              <w:bottom w:val="single" w:sz="12" w:space="0" w:color="auto"/>
            </w:tcBorders>
            <w:shd w:val="clear" w:color="auto" w:fill="FFFFFF" w:themeFill="background1"/>
          </w:tcPr>
          <w:p w14:paraId="457FAB3E" w14:textId="77777777" w:rsidR="002116F1" w:rsidRPr="00024790" w:rsidRDefault="002116F1" w:rsidP="00AE4BDF">
            <w:pPr>
              <w:pStyle w:val="a0"/>
              <w:keepNext/>
              <w:numPr>
                <w:ilvl w:val="0"/>
                <w:numId w:val="3"/>
              </w:numPr>
              <w:contextualSpacing w:val="0"/>
              <w:rPr>
                <w:rFonts w:ascii="David" w:hAnsi="David" w:cs="David"/>
                <w:rtl/>
              </w:rPr>
            </w:pPr>
          </w:p>
        </w:tc>
        <w:tc>
          <w:tcPr>
            <w:tcW w:w="1128" w:type="dxa"/>
            <w:tcBorders>
              <w:top w:val="single" w:sz="12" w:space="0" w:color="auto"/>
              <w:bottom w:val="single" w:sz="12" w:space="0" w:color="auto"/>
            </w:tcBorders>
            <w:shd w:val="clear" w:color="auto" w:fill="FFFFFF" w:themeFill="background1"/>
          </w:tcPr>
          <w:p w14:paraId="18C9CB9C" w14:textId="77777777" w:rsidR="00AE4BDF" w:rsidRDefault="00AE4BDF" w:rsidP="00AE4BDF">
            <w:pPr>
              <w:keepNext/>
              <w:jc w:val="center"/>
              <w:rPr>
                <w:rFonts w:ascii="David" w:hAnsi="David" w:cs="David"/>
                <w:rtl/>
              </w:rPr>
            </w:pPr>
          </w:p>
          <w:p w14:paraId="4DD9502D" w14:textId="3ACE5619" w:rsidR="002116F1" w:rsidRDefault="002116F1" w:rsidP="00AE4BDF">
            <w:pPr>
              <w:keepNext/>
              <w:jc w:val="center"/>
              <w:rPr>
                <w:rFonts w:ascii="David" w:hAnsi="David" w:cs="David"/>
                <w:rtl/>
              </w:rPr>
            </w:pPr>
            <w:r>
              <w:rPr>
                <w:rFonts w:ascii="David" w:hAnsi="David" w:cs="David"/>
              </w:rPr>
              <w:t>4.4</w:t>
            </w:r>
          </w:p>
        </w:tc>
        <w:tc>
          <w:tcPr>
            <w:tcW w:w="4253" w:type="dxa"/>
            <w:tcBorders>
              <w:top w:val="single" w:sz="12" w:space="0" w:color="auto"/>
              <w:bottom w:val="single" w:sz="12" w:space="0" w:color="auto"/>
            </w:tcBorders>
            <w:shd w:val="clear" w:color="auto" w:fill="FFFFFF" w:themeFill="background1"/>
          </w:tcPr>
          <w:p w14:paraId="5F3844A7" w14:textId="688CBB08" w:rsidR="00AE4BDF" w:rsidRDefault="002116F1" w:rsidP="00AE4BDF">
            <w:pPr>
              <w:pStyle w:val="NormalWeb"/>
              <w:bidi/>
              <w:spacing w:line="276" w:lineRule="auto"/>
              <w:jc w:val="both"/>
              <w:rPr>
                <w:rFonts w:ascii="David" w:hAnsi="David" w:cs="David"/>
                <w:rtl/>
              </w:rPr>
            </w:pPr>
            <w:r w:rsidRPr="002242FE">
              <w:rPr>
                <w:rFonts w:ascii="David" w:hAnsi="David" w:cs="David"/>
                <w:rtl/>
              </w:rPr>
              <w:t xml:space="preserve">לא מפורטת החלוקה והיעוד של תקציב השנה הראשונה </w:t>
            </w:r>
            <w:r w:rsidR="00AE4BDF">
              <w:rPr>
                <w:rFonts w:ascii="David" w:hAnsi="David" w:cs="David"/>
                <w:rtl/>
              </w:rPr>
              <w:t>כפי שמופיע בסעיף זה</w:t>
            </w:r>
            <w:r w:rsidR="00106F6E">
              <w:rPr>
                <w:rFonts w:ascii="David" w:hAnsi="David" w:cs="David" w:hint="cs"/>
                <w:rtl/>
              </w:rPr>
              <w:t xml:space="preserve"> (6 מיליון ₪)</w:t>
            </w:r>
          </w:p>
          <w:p w14:paraId="24E5A258" w14:textId="0F2EE41C" w:rsidR="002116F1" w:rsidRPr="002F005B" w:rsidRDefault="00106F6E" w:rsidP="00AE4BDF">
            <w:pPr>
              <w:pStyle w:val="NormalWeb"/>
              <w:bidi/>
              <w:spacing w:line="276" w:lineRule="auto"/>
              <w:jc w:val="both"/>
              <w:rPr>
                <w:rFonts w:ascii="David" w:hAnsi="David" w:cs="David"/>
                <w:color w:val="000000"/>
                <w:rtl/>
              </w:rPr>
            </w:pPr>
            <w:r>
              <w:rPr>
                <w:rFonts w:ascii="David" w:hAnsi="David" w:cs="David"/>
                <w:rtl/>
              </w:rPr>
              <w:t>ניתן לשער שמדובר ב</w:t>
            </w:r>
            <w:r>
              <w:rPr>
                <w:rFonts w:ascii="David" w:hAnsi="David" w:cs="David" w:hint="cs"/>
                <w:rtl/>
              </w:rPr>
              <w:t xml:space="preserve">-4 מיליון ₪ </w:t>
            </w:r>
            <w:r w:rsidR="002116F1" w:rsidRPr="002242FE">
              <w:rPr>
                <w:rFonts w:ascii="David" w:hAnsi="David" w:cs="David"/>
                <w:rtl/>
              </w:rPr>
              <w:t>המיועדים להקמה אך זה לא מצוין בברור בסעיף זה.</w:t>
            </w:r>
          </w:p>
        </w:tc>
        <w:tc>
          <w:tcPr>
            <w:tcW w:w="3968" w:type="dxa"/>
            <w:tcBorders>
              <w:top w:val="single" w:sz="12" w:space="0" w:color="auto"/>
              <w:bottom w:val="single" w:sz="12" w:space="0" w:color="auto"/>
              <w:right w:val="single" w:sz="12" w:space="0" w:color="auto"/>
            </w:tcBorders>
            <w:shd w:val="clear" w:color="auto" w:fill="FFFFFF" w:themeFill="background1"/>
          </w:tcPr>
          <w:p w14:paraId="67713AF8" w14:textId="384817AC" w:rsidR="00AE4BDF" w:rsidRDefault="007909D8" w:rsidP="00AE4BDF">
            <w:pPr>
              <w:keepNext/>
              <w:spacing w:line="276" w:lineRule="auto"/>
              <w:jc w:val="both"/>
              <w:rPr>
                <w:rFonts w:ascii="David" w:hAnsi="David" w:cs="David"/>
                <w:rtl/>
              </w:rPr>
            </w:pPr>
            <w:r w:rsidRPr="007909D8">
              <w:rPr>
                <w:rFonts w:ascii="David" w:hAnsi="David" w:cs="David" w:hint="cs"/>
                <w:rtl/>
              </w:rPr>
              <w:t xml:space="preserve">כאמור בסעיף זה, היקף ההתקשרות בשנה הראשונה להתקשרות </w:t>
            </w:r>
            <w:r w:rsidR="00AE4BDF">
              <w:rPr>
                <w:rFonts w:ascii="David" w:hAnsi="David" w:cs="David" w:hint="cs"/>
                <w:rtl/>
              </w:rPr>
              <w:t>לא יעלה על 6 מיליון ₪ (אך עשוי להיות נמוך בהרבה, בהתאם להצעת המחיר בהצעה הזוכה</w:t>
            </w:r>
            <w:r w:rsidR="00106F6E">
              <w:rPr>
                <w:rFonts w:ascii="David" w:hAnsi="David" w:cs="David" w:hint="cs"/>
                <w:rtl/>
              </w:rPr>
              <w:t xml:space="preserve"> וכפוף למכלול תנאי המכרז</w:t>
            </w:r>
            <w:r w:rsidR="00AE4BDF">
              <w:rPr>
                <w:rFonts w:ascii="David" w:hAnsi="David" w:cs="David" w:hint="cs"/>
                <w:rtl/>
              </w:rPr>
              <w:t>).</w:t>
            </w:r>
          </w:p>
          <w:p w14:paraId="272E946E" w14:textId="68AC14F6" w:rsidR="00106F6E" w:rsidRDefault="007909D8" w:rsidP="00106F6E">
            <w:pPr>
              <w:keepNext/>
              <w:spacing w:line="276" w:lineRule="auto"/>
              <w:jc w:val="both"/>
              <w:rPr>
                <w:rFonts w:ascii="David" w:hAnsi="David" w:cs="David"/>
              </w:rPr>
            </w:pPr>
            <w:r w:rsidRPr="007909D8">
              <w:rPr>
                <w:rFonts w:ascii="David" w:hAnsi="David" w:cs="David" w:hint="cs"/>
                <w:rtl/>
              </w:rPr>
              <w:t xml:space="preserve"> </w:t>
            </w:r>
            <w:r w:rsidR="00106F6E">
              <w:rPr>
                <w:rFonts w:ascii="David" w:hAnsi="David" w:cs="David" w:hint="cs"/>
                <w:rtl/>
              </w:rPr>
              <w:t>הצעת המחיר תכלול שני רכיבים, אשר מהם תיגזר עלות הפעלת המיזם על פי הוראות המכרז ותנאיו.</w:t>
            </w:r>
          </w:p>
          <w:p w14:paraId="1891D533" w14:textId="40C0EBD0" w:rsidR="007909D8" w:rsidRDefault="007909D8" w:rsidP="00AE4BDF">
            <w:pPr>
              <w:keepNext/>
              <w:spacing w:line="276" w:lineRule="auto"/>
              <w:jc w:val="both"/>
              <w:rPr>
                <w:rFonts w:ascii="David" w:hAnsi="David" w:cs="David"/>
                <w:highlight w:val="green"/>
                <w:rtl/>
              </w:rPr>
            </w:pPr>
          </w:p>
        </w:tc>
      </w:tr>
      <w:tr w:rsidR="00220F1F" w:rsidRPr="003066E3" w14:paraId="77BFEBEB" w14:textId="77777777" w:rsidTr="00665F6C">
        <w:trPr>
          <w:trHeight w:val="363"/>
          <w:jc w:val="center"/>
        </w:trPr>
        <w:tc>
          <w:tcPr>
            <w:tcW w:w="850" w:type="dxa"/>
            <w:tcBorders>
              <w:top w:val="single" w:sz="12" w:space="0" w:color="auto"/>
              <w:left w:val="single" w:sz="12" w:space="0" w:color="auto"/>
              <w:bottom w:val="single" w:sz="12" w:space="0" w:color="auto"/>
            </w:tcBorders>
            <w:shd w:val="clear" w:color="auto" w:fill="FFFFFF" w:themeFill="background1"/>
          </w:tcPr>
          <w:p w14:paraId="3BEAF4EB" w14:textId="77777777" w:rsidR="00220F1F" w:rsidRPr="00024790" w:rsidRDefault="00220F1F" w:rsidP="00AE4BDF">
            <w:pPr>
              <w:pStyle w:val="a0"/>
              <w:keepNext/>
              <w:numPr>
                <w:ilvl w:val="0"/>
                <w:numId w:val="3"/>
              </w:numPr>
              <w:contextualSpacing w:val="0"/>
              <w:rPr>
                <w:rFonts w:ascii="David" w:hAnsi="David" w:cs="David"/>
                <w:rtl/>
              </w:rPr>
            </w:pPr>
          </w:p>
        </w:tc>
        <w:tc>
          <w:tcPr>
            <w:tcW w:w="1128" w:type="dxa"/>
            <w:tcBorders>
              <w:top w:val="single" w:sz="12" w:space="0" w:color="auto"/>
              <w:bottom w:val="single" w:sz="12" w:space="0" w:color="auto"/>
            </w:tcBorders>
            <w:shd w:val="clear" w:color="auto" w:fill="FFFFFF" w:themeFill="background1"/>
          </w:tcPr>
          <w:p w14:paraId="3FC2B19D" w14:textId="0E6CC551" w:rsidR="00220F1F" w:rsidRPr="00152122" w:rsidRDefault="002F005B" w:rsidP="00AE4BDF">
            <w:pPr>
              <w:keepNext/>
              <w:jc w:val="center"/>
              <w:rPr>
                <w:rFonts w:ascii="David" w:hAnsi="David" w:cs="David"/>
                <w:rtl/>
              </w:rPr>
            </w:pPr>
            <w:r>
              <w:rPr>
                <w:rFonts w:ascii="David" w:hAnsi="David" w:cs="David" w:hint="cs"/>
                <w:rtl/>
              </w:rPr>
              <w:t>5.2.1</w:t>
            </w:r>
          </w:p>
        </w:tc>
        <w:tc>
          <w:tcPr>
            <w:tcW w:w="4253" w:type="dxa"/>
            <w:tcBorders>
              <w:top w:val="single" w:sz="12" w:space="0" w:color="auto"/>
              <w:bottom w:val="single" w:sz="12" w:space="0" w:color="auto"/>
            </w:tcBorders>
            <w:shd w:val="clear" w:color="auto" w:fill="FFFFFF" w:themeFill="background1"/>
          </w:tcPr>
          <w:p w14:paraId="70DBB8EC" w14:textId="77777777" w:rsidR="002F005B" w:rsidRPr="002F005B" w:rsidRDefault="002F005B" w:rsidP="00AE4BDF">
            <w:pPr>
              <w:pStyle w:val="NormalWeb"/>
              <w:bidi/>
              <w:spacing w:line="276" w:lineRule="auto"/>
              <w:jc w:val="both"/>
              <w:rPr>
                <w:rFonts w:ascii="David" w:hAnsi="David" w:cs="David"/>
                <w:color w:val="000000"/>
              </w:rPr>
            </w:pPr>
            <w:r w:rsidRPr="002F005B">
              <w:rPr>
                <w:rFonts w:ascii="David" w:hAnsi="David" w:cs="David"/>
                <w:color w:val="000000"/>
                <w:rtl/>
              </w:rPr>
              <w:t>בתנאי הסף המקצועיים מצוין כי הסינמטק יופעל ברשות מקומית, אשר בתחומה לא פועל בית קולנוע מסחרי. </w:t>
            </w:r>
          </w:p>
          <w:p w14:paraId="3852230E" w14:textId="1C92DD7C" w:rsidR="002F005B" w:rsidRPr="002F005B" w:rsidRDefault="002F005B" w:rsidP="00106F6E">
            <w:pPr>
              <w:pStyle w:val="NormalWeb"/>
              <w:bidi/>
              <w:spacing w:line="276" w:lineRule="auto"/>
              <w:jc w:val="both"/>
              <w:rPr>
                <w:rFonts w:ascii="David" w:hAnsi="David" w:cs="David"/>
                <w:color w:val="000000"/>
                <w:rtl/>
              </w:rPr>
            </w:pPr>
            <w:r w:rsidRPr="00106F6E">
              <w:rPr>
                <w:rFonts w:ascii="David" w:hAnsi="David" w:cs="David"/>
                <w:color w:val="000000"/>
                <w:rtl/>
              </w:rPr>
              <w:t xml:space="preserve">הסינמטק </w:t>
            </w:r>
            <w:r w:rsidR="00106F6E" w:rsidRPr="00106F6E">
              <w:rPr>
                <w:rFonts w:ascii="David" w:hAnsi="David" w:cs="David" w:hint="cs"/>
                <w:color w:val="000000"/>
                <w:rtl/>
              </w:rPr>
              <w:t>בהצעתנו</w:t>
            </w:r>
            <w:r w:rsidRPr="00106F6E">
              <w:rPr>
                <w:rFonts w:ascii="David" w:hAnsi="David" w:cs="David"/>
                <w:color w:val="000000"/>
                <w:rtl/>
              </w:rPr>
              <w:t xml:space="preserve"> מתוכנן להיות ב</w:t>
            </w:r>
            <w:r w:rsidR="00106F6E" w:rsidRPr="00106F6E">
              <w:rPr>
                <w:rFonts w:ascii="David" w:hAnsi="David" w:cs="David" w:hint="cs"/>
                <w:color w:val="000000"/>
                <w:rtl/>
              </w:rPr>
              <w:t>עיר</w:t>
            </w:r>
            <w:r w:rsidRPr="00106F6E">
              <w:rPr>
                <w:rFonts w:ascii="David" w:hAnsi="David" w:cs="David"/>
                <w:color w:val="000000"/>
                <w:rtl/>
              </w:rPr>
              <w:t xml:space="preserve"> יפו, במרכז תרבות אשר ברשותו אולם קולנוע מקצועי המשמש כמוקד משיכה לאוכלוסייה ערבית מיפו ומחוצה לה.</w:t>
            </w:r>
          </w:p>
          <w:p w14:paraId="2B24B080" w14:textId="4AB84CFC" w:rsidR="00220F1F" w:rsidRPr="00DF4FEB" w:rsidRDefault="002F005B" w:rsidP="00AE4BDF">
            <w:pPr>
              <w:pStyle w:val="NormalWeb"/>
              <w:bidi/>
              <w:spacing w:line="276" w:lineRule="auto"/>
              <w:jc w:val="both"/>
              <w:rPr>
                <w:rFonts w:ascii="David" w:hAnsi="David" w:cs="David"/>
                <w:color w:val="000000"/>
                <w:rtl/>
              </w:rPr>
            </w:pPr>
            <w:r w:rsidRPr="00DF4FEB">
              <w:rPr>
                <w:rFonts w:ascii="David" w:hAnsi="David" w:cs="David"/>
                <w:color w:val="000000"/>
                <w:rtl/>
              </w:rPr>
              <w:t>האם תנאי הסף מתייחס ליפו בפרט כעיר מעורבת אשר לא קיים בה קולנוע מסחרי?</w:t>
            </w:r>
          </w:p>
        </w:tc>
        <w:tc>
          <w:tcPr>
            <w:tcW w:w="3968" w:type="dxa"/>
            <w:tcBorders>
              <w:top w:val="single" w:sz="12" w:space="0" w:color="auto"/>
              <w:bottom w:val="single" w:sz="12" w:space="0" w:color="auto"/>
              <w:right w:val="single" w:sz="12" w:space="0" w:color="auto"/>
            </w:tcBorders>
            <w:shd w:val="clear" w:color="auto" w:fill="FFFFFF" w:themeFill="background1"/>
          </w:tcPr>
          <w:p w14:paraId="747AE960" w14:textId="77777777" w:rsidR="00BC3E8A" w:rsidRDefault="00106F6E" w:rsidP="00106F6E">
            <w:pPr>
              <w:keepNext/>
              <w:spacing w:line="276" w:lineRule="auto"/>
              <w:jc w:val="both"/>
              <w:rPr>
                <w:rFonts w:ascii="David" w:hAnsi="David" w:cs="David"/>
                <w:rtl/>
              </w:rPr>
            </w:pPr>
            <w:r>
              <w:rPr>
                <w:rFonts w:ascii="David" w:hAnsi="David" w:cs="David" w:hint="cs"/>
                <w:rtl/>
              </w:rPr>
              <w:t>בעניין מיקום הסינמטק המוצע, הנכם נדרשים לבדוק עניינים אלה:</w:t>
            </w:r>
          </w:p>
          <w:p w14:paraId="5A32E92B" w14:textId="26E8CC89" w:rsidR="00106F6E" w:rsidRDefault="00106F6E" w:rsidP="00037C6F">
            <w:pPr>
              <w:pStyle w:val="a0"/>
              <w:keepNext/>
              <w:numPr>
                <w:ilvl w:val="0"/>
                <w:numId w:val="19"/>
              </w:numPr>
              <w:spacing w:line="276" w:lineRule="auto"/>
              <w:ind w:left="460"/>
              <w:jc w:val="both"/>
              <w:rPr>
                <w:rFonts w:ascii="David" w:hAnsi="David" w:cs="David"/>
              </w:rPr>
            </w:pPr>
            <w:r>
              <w:rPr>
                <w:rFonts w:ascii="David" w:hAnsi="David" w:cs="David" w:hint="cs"/>
                <w:rtl/>
              </w:rPr>
              <w:t xml:space="preserve">האם נמנית </w:t>
            </w:r>
            <w:r w:rsidR="00DF4FEB">
              <w:rPr>
                <w:rFonts w:ascii="David" w:hAnsi="David" w:cs="David" w:hint="cs"/>
                <w:rtl/>
              </w:rPr>
              <w:t xml:space="preserve">כאחת הערים המעורבות </w:t>
            </w:r>
            <w:r>
              <w:rPr>
                <w:rFonts w:ascii="David" w:hAnsi="David" w:cs="David" w:hint="cs"/>
                <w:rtl/>
              </w:rPr>
              <w:t xml:space="preserve">בהחלטת הממשלה </w:t>
            </w:r>
            <w:r>
              <w:rPr>
                <w:rFonts w:ascii="David" w:hAnsi="David" w:cs="David"/>
                <w:rtl/>
              </w:rPr>
              <w:t>–</w:t>
            </w:r>
            <w:r>
              <w:rPr>
                <w:rFonts w:ascii="David" w:hAnsi="David" w:cs="David" w:hint="cs"/>
                <w:rtl/>
              </w:rPr>
              <w:t xml:space="preserve"> </w:t>
            </w:r>
            <w:r w:rsidRPr="00106F6E">
              <w:rPr>
                <w:rFonts w:ascii="David" w:hAnsi="David" w:cs="David" w:hint="cs"/>
                <w:u w:val="single"/>
                <w:rtl/>
              </w:rPr>
              <w:t xml:space="preserve">ראו בהרחבה בסעיף 2.2 למכרז </w:t>
            </w:r>
            <w:r w:rsidRPr="00106F6E">
              <w:rPr>
                <w:rFonts w:ascii="David" w:hAnsi="David" w:cs="David" w:hint="cs"/>
                <w:rtl/>
              </w:rPr>
              <w:t>(הכולל קישורים)</w:t>
            </w:r>
            <w:r>
              <w:rPr>
                <w:rFonts w:ascii="David" w:hAnsi="David" w:cs="David" w:hint="cs"/>
                <w:rtl/>
              </w:rPr>
              <w:t>.</w:t>
            </w:r>
          </w:p>
          <w:p w14:paraId="3993D785" w14:textId="78AD2713" w:rsidR="00106F6E" w:rsidRPr="00106F6E" w:rsidRDefault="00106F6E" w:rsidP="00037C6F">
            <w:pPr>
              <w:pStyle w:val="a0"/>
              <w:keepNext/>
              <w:numPr>
                <w:ilvl w:val="0"/>
                <w:numId w:val="19"/>
              </w:numPr>
              <w:spacing w:line="276" w:lineRule="auto"/>
              <w:ind w:left="460"/>
              <w:jc w:val="both"/>
              <w:rPr>
                <w:rFonts w:ascii="David" w:hAnsi="David" w:cs="David"/>
                <w:rtl/>
              </w:rPr>
            </w:pPr>
            <w:r>
              <w:rPr>
                <w:rFonts w:ascii="David" w:hAnsi="David" w:cs="David" w:hint="cs"/>
                <w:rtl/>
              </w:rPr>
              <w:t>האם אין בעיר "קולנוע מסחרי" כהגדרתו בסעיף 5.2.1.2</w:t>
            </w:r>
          </w:p>
        </w:tc>
      </w:tr>
      <w:tr w:rsidR="00220F1F" w:rsidRPr="003066E3" w14:paraId="1BE3110F" w14:textId="77777777" w:rsidTr="00665F6C">
        <w:trPr>
          <w:trHeight w:val="363"/>
          <w:jc w:val="center"/>
        </w:trPr>
        <w:tc>
          <w:tcPr>
            <w:tcW w:w="850" w:type="dxa"/>
            <w:tcBorders>
              <w:top w:val="single" w:sz="12" w:space="0" w:color="auto"/>
              <w:left w:val="single" w:sz="12" w:space="0" w:color="auto"/>
              <w:bottom w:val="single" w:sz="12" w:space="0" w:color="auto"/>
            </w:tcBorders>
            <w:shd w:val="clear" w:color="auto" w:fill="FFFFFF" w:themeFill="background1"/>
          </w:tcPr>
          <w:p w14:paraId="7FE9598E" w14:textId="77777777" w:rsidR="00220F1F" w:rsidRPr="00024790" w:rsidRDefault="00220F1F" w:rsidP="00AE4BDF">
            <w:pPr>
              <w:pStyle w:val="a0"/>
              <w:keepNext/>
              <w:numPr>
                <w:ilvl w:val="0"/>
                <w:numId w:val="3"/>
              </w:numPr>
              <w:contextualSpacing w:val="0"/>
              <w:rPr>
                <w:rFonts w:ascii="David" w:hAnsi="David" w:cs="David"/>
                <w:rtl/>
              </w:rPr>
            </w:pPr>
          </w:p>
        </w:tc>
        <w:tc>
          <w:tcPr>
            <w:tcW w:w="1128" w:type="dxa"/>
            <w:tcBorders>
              <w:top w:val="single" w:sz="12" w:space="0" w:color="auto"/>
              <w:bottom w:val="single" w:sz="12" w:space="0" w:color="auto"/>
            </w:tcBorders>
            <w:shd w:val="clear" w:color="auto" w:fill="FFFFFF" w:themeFill="background1"/>
          </w:tcPr>
          <w:p w14:paraId="361DAAA7" w14:textId="472CCA67" w:rsidR="00220F1F" w:rsidRPr="00152122" w:rsidRDefault="00BC3E8A" w:rsidP="00AE4BDF">
            <w:pPr>
              <w:keepNext/>
              <w:jc w:val="center"/>
              <w:rPr>
                <w:rFonts w:ascii="David" w:hAnsi="David" w:cs="David"/>
                <w:rtl/>
              </w:rPr>
            </w:pPr>
            <w:r>
              <w:rPr>
                <w:rFonts w:ascii="David" w:hAnsi="David" w:cs="David" w:hint="cs"/>
                <w:rtl/>
              </w:rPr>
              <w:t>5.2.3</w:t>
            </w:r>
          </w:p>
        </w:tc>
        <w:tc>
          <w:tcPr>
            <w:tcW w:w="4253" w:type="dxa"/>
            <w:tcBorders>
              <w:top w:val="single" w:sz="12" w:space="0" w:color="auto"/>
              <w:bottom w:val="single" w:sz="12" w:space="0" w:color="auto"/>
            </w:tcBorders>
            <w:shd w:val="clear" w:color="auto" w:fill="FFFFFF" w:themeFill="background1"/>
          </w:tcPr>
          <w:p w14:paraId="2B288B22" w14:textId="6C2CC22B" w:rsidR="00220F1F" w:rsidRPr="006E09EE" w:rsidRDefault="006E09EE" w:rsidP="00DF4FEB">
            <w:pPr>
              <w:pStyle w:val="NormalWeb"/>
              <w:bidi/>
              <w:spacing w:line="276" w:lineRule="auto"/>
              <w:jc w:val="both"/>
              <w:rPr>
                <w:rFonts w:ascii="David" w:hAnsi="David" w:cs="David"/>
                <w:color w:val="000000"/>
                <w:rtl/>
              </w:rPr>
            </w:pPr>
            <w:r>
              <w:rPr>
                <w:rFonts w:ascii="David" w:hAnsi="David" w:cs="David"/>
                <w:color w:val="000000"/>
                <w:rtl/>
              </w:rPr>
              <w:t>באשר למנהל הסי</w:t>
            </w:r>
            <w:r w:rsidR="00DF4FEB">
              <w:rPr>
                <w:rFonts w:ascii="David" w:hAnsi="David" w:cs="David"/>
                <w:color w:val="000000"/>
                <w:rtl/>
              </w:rPr>
              <w:t>נמטק המוצע, האם מי שניהל בעבר</w:t>
            </w:r>
            <w:r>
              <w:rPr>
                <w:rFonts w:ascii="David" w:hAnsi="David" w:cs="David"/>
                <w:color w:val="000000"/>
                <w:rtl/>
              </w:rPr>
              <w:t xml:space="preserve"> סינמטק, ומנהל כיום</w:t>
            </w:r>
            <w:r w:rsidR="00DF4FEB">
              <w:rPr>
                <w:rFonts w:ascii="David" w:hAnsi="David" w:cs="David" w:hint="cs"/>
                <w:color w:val="000000"/>
                <w:rtl/>
              </w:rPr>
              <w:t xml:space="preserve"> מרכז תרבות</w:t>
            </w:r>
            <w:r>
              <w:rPr>
                <w:rFonts w:ascii="David" w:hAnsi="David" w:cs="David"/>
                <w:color w:val="000000"/>
                <w:rtl/>
              </w:rPr>
              <w:t>, בעל ניסיון מוכח, דובר את השפה הערב</w:t>
            </w:r>
            <w:r w:rsidR="00DF4FEB">
              <w:rPr>
                <w:rFonts w:ascii="David" w:hAnsi="David" w:cs="David"/>
                <w:color w:val="000000"/>
                <w:rtl/>
              </w:rPr>
              <w:t>ית ברמת שפת אם ובעל תואר ראשון</w:t>
            </w:r>
            <w:r>
              <w:rPr>
                <w:rFonts w:ascii="David" w:hAnsi="David" w:cs="David"/>
                <w:color w:val="000000"/>
                <w:rtl/>
              </w:rPr>
              <w:t xml:space="preserve"> ותואר שני, עונה על הקריטריונים של תנאי הסף?</w:t>
            </w:r>
          </w:p>
        </w:tc>
        <w:tc>
          <w:tcPr>
            <w:tcW w:w="3968" w:type="dxa"/>
            <w:tcBorders>
              <w:top w:val="single" w:sz="12" w:space="0" w:color="auto"/>
              <w:bottom w:val="single" w:sz="12" w:space="0" w:color="auto"/>
              <w:right w:val="single" w:sz="12" w:space="0" w:color="auto"/>
            </w:tcBorders>
            <w:shd w:val="clear" w:color="auto" w:fill="FFFFFF" w:themeFill="background1"/>
          </w:tcPr>
          <w:p w14:paraId="15C01541" w14:textId="78C738B6" w:rsidR="00220F1F" w:rsidRDefault="00BC3E8A" w:rsidP="00AE4BDF">
            <w:pPr>
              <w:keepNext/>
              <w:spacing w:line="276" w:lineRule="auto"/>
              <w:jc w:val="both"/>
              <w:rPr>
                <w:rFonts w:ascii="David" w:hAnsi="David" w:cs="David"/>
                <w:rtl/>
              </w:rPr>
            </w:pPr>
            <w:r>
              <w:rPr>
                <w:rFonts w:ascii="David" w:hAnsi="David" w:cs="David" w:hint="cs"/>
                <w:rtl/>
              </w:rPr>
              <w:t>על מנהל הסינמטק המוצע לעמוד בדרישות המפורטות בסעיף 5.2.3 למכרז.</w:t>
            </w:r>
          </w:p>
          <w:p w14:paraId="4D6E4F3F" w14:textId="6357A3C0" w:rsidR="00BC3E8A" w:rsidRPr="003066E3" w:rsidRDefault="00DF4FEB" w:rsidP="00037C6F">
            <w:pPr>
              <w:keepNext/>
              <w:spacing w:line="276" w:lineRule="auto"/>
              <w:jc w:val="both"/>
              <w:rPr>
                <w:rFonts w:ascii="David" w:hAnsi="David" w:cs="David"/>
                <w:rtl/>
              </w:rPr>
            </w:pPr>
            <w:r>
              <w:rPr>
                <w:rFonts w:ascii="David" w:hAnsi="David" w:cs="David" w:hint="cs"/>
                <w:rtl/>
              </w:rPr>
              <w:t>יש לבחון בעיון את הדרישות המפורטות שם אל מול המאפיינים הרלוונטיים של המנהל המוצע.</w:t>
            </w:r>
          </w:p>
        </w:tc>
      </w:tr>
      <w:tr w:rsidR="00E05881" w:rsidRPr="003066E3" w14:paraId="50D227BA" w14:textId="77777777" w:rsidTr="00665F6C">
        <w:trPr>
          <w:trHeight w:val="363"/>
          <w:jc w:val="center"/>
        </w:trPr>
        <w:tc>
          <w:tcPr>
            <w:tcW w:w="850" w:type="dxa"/>
            <w:tcBorders>
              <w:top w:val="single" w:sz="12" w:space="0" w:color="auto"/>
              <w:left w:val="single" w:sz="12" w:space="0" w:color="auto"/>
              <w:bottom w:val="single" w:sz="12" w:space="0" w:color="auto"/>
            </w:tcBorders>
            <w:shd w:val="clear" w:color="auto" w:fill="FFFFFF" w:themeFill="background1"/>
          </w:tcPr>
          <w:p w14:paraId="018A4AD0" w14:textId="77777777" w:rsidR="00E05881" w:rsidRPr="00024790" w:rsidRDefault="00E05881" w:rsidP="00AE4BDF">
            <w:pPr>
              <w:pStyle w:val="a0"/>
              <w:keepNext/>
              <w:numPr>
                <w:ilvl w:val="0"/>
                <w:numId w:val="3"/>
              </w:numPr>
              <w:contextualSpacing w:val="0"/>
              <w:rPr>
                <w:rFonts w:ascii="David" w:hAnsi="David" w:cs="David"/>
                <w:rtl/>
              </w:rPr>
            </w:pPr>
          </w:p>
        </w:tc>
        <w:tc>
          <w:tcPr>
            <w:tcW w:w="1128" w:type="dxa"/>
            <w:tcBorders>
              <w:top w:val="single" w:sz="12" w:space="0" w:color="auto"/>
              <w:bottom w:val="single" w:sz="12" w:space="0" w:color="auto"/>
            </w:tcBorders>
            <w:shd w:val="clear" w:color="auto" w:fill="FFFFFF" w:themeFill="background1"/>
          </w:tcPr>
          <w:p w14:paraId="3164D0D9" w14:textId="721BFF3D" w:rsidR="00E05881" w:rsidRDefault="00E05881" w:rsidP="00AE4BDF">
            <w:pPr>
              <w:keepNext/>
              <w:jc w:val="center"/>
              <w:rPr>
                <w:rFonts w:ascii="David" w:hAnsi="David" w:cs="David"/>
                <w:rtl/>
              </w:rPr>
            </w:pPr>
            <w:r>
              <w:rPr>
                <w:rFonts w:ascii="David" w:hAnsi="David" w:cs="David" w:hint="cs"/>
                <w:rtl/>
              </w:rPr>
              <w:t>6.19</w:t>
            </w:r>
          </w:p>
        </w:tc>
        <w:tc>
          <w:tcPr>
            <w:tcW w:w="4253" w:type="dxa"/>
            <w:tcBorders>
              <w:top w:val="single" w:sz="12" w:space="0" w:color="auto"/>
              <w:bottom w:val="single" w:sz="12" w:space="0" w:color="auto"/>
            </w:tcBorders>
            <w:shd w:val="clear" w:color="auto" w:fill="FFFFFF" w:themeFill="background1"/>
          </w:tcPr>
          <w:p w14:paraId="0931BF2A" w14:textId="77777777" w:rsidR="00E05881" w:rsidRPr="002242FE" w:rsidRDefault="00E05881" w:rsidP="00AE4BDF">
            <w:pPr>
              <w:spacing w:line="276" w:lineRule="auto"/>
              <w:jc w:val="both"/>
              <w:rPr>
                <w:rFonts w:ascii="David" w:hAnsi="David" w:cs="David"/>
                <w:rtl/>
              </w:rPr>
            </w:pPr>
            <w:r w:rsidRPr="002242FE">
              <w:rPr>
                <w:rFonts w:ascii="David" w:hAnsi="David" w:cs="David" w:hint="cs"/>
                <w:rtl/>
              </w:rPr>
              <w:t xml:space="preserve">נדרש מסמך המתאר את </w:t>
            </w:r>
            <w:proofErr w:type="spellStart"/>
            <w:r w:rsidRPr="002242FE">
              <w:rPr>
                <w:rFonts w:ascii="David" w:hAnsi="David" w:cs="David" w:hint="cs"/>
                <w:rtl/>
              </w:rPr>
              <w:t>תוכניתו</w:t>
            </w:r>
            <w:proofErr w:type="spellEnd"/>
            <w:r w:rsidRPr="002242FE">
              <w:rPr>
                <w:rFonts w:ascii="David" w:hAnsi="David" w:cs="David" w:hint="cs"/>
                <w:rtl/>
              </w:rPr>
              <w:t xml:space="preserve"> הכלכלית של המציע להעמדת תקציב מעבר לתקצוב המשרד: המושג "תכנית כלכלית" הינו מושג די אמורפי ולא ברור...מה הכוונה בתכנית כלכלית? מה מצופה </w:t>
            </w:r>
            <w:proofErr w:type="spellStart"/>
            <w:r w:rsidRPr="002242FE">
              <w:rPr>
                <w:rFonts w:ascii="David" w:hAnsi="David" w:cs="David" w:hint="cs"/>
                <w:rtl/>
              </w:rPr>
              <w:t>מהמציע</w:t>
            </w:r>
            <w:proofErr w:type="spellEnd"/>
            <w:r w:rsidRPr="002242FE">
              <w:rPr>
                <w:rFonts w:ascii="David" w:hAnsi="David" w:cs="David" w:hint="cs"/>
                <w:rtl/>
              </w:rPr>
              <w:t xml:space="preserve"> להציג בתכנית כזו? מה היא כוללת? מה </w:t>
            </w:r>
            <w:proofErr w:type="spellStart"/>
            <w:r w:rsidRPr="002242FE">
              <w:rPr>
                <w:rFonts w:ascii="David" w:hAnsi="David" w:cs="David" w:hint="cs"/>
                <w:rtl/>
              </w:rPr>
              <w:t>מאפיניה</w:t>
            </w:r>
            <w:proofErr w:type="spellEnd"/>
            <w:r w:rsidRPr="002242FE">
              <w:rPr>
                <w:rFonts w:ascii="David" w:hAnsi="David" w:cs="David" w:hint="cs"/>
                <w:rtl/>
              </w:rPr>
              <w:t xml:space="preserve"> טווח הזמן והאופק שלה?</w:t>
            </w:r>
          </w:p>
          <w:p w14:paraId="03ACF306" w14:textId="547F6F85" w:rsidR="00E05881" w:rsidRPr="002F005B" w:rsidRDefault="00E05881" w:rsidP="00AE4BDF">
            <w:pPr>
              <w:pStyle w:val="NormalWeb"/>
              <w:bidi/>
              <w:spacing w:line="276" w:lineRule="auto"/>
              <w:jc w:val="both"/>
              <w:rPr>
                <w:rFonts w:ascii="David" w:hAnsi="David" w:cs="David"/>
                <w:color w:val="000000"/>
                <w:rtl/>
              </w:rPr>
            </w:pPr>
            <w:r w:rsidRPr="002242FE">
              <w:rPr>
                <w:rFonts w:ascii="David" w:hAnsi="David" w:cs="David" w:hint="cs"/>
                <w:rtl/>
              </w:rPr>
              <w:t>איך תכנית זו קשורה לתקציב המוקצה עי המזמין ?</w:t>
            </w:r>
          </w:p>
        </w:tc>
        <w:tc>
          <w:tcPr>
            <w:tcW w:w="3968" w:type="dxa"/>
            <w:tcBorders>
              <w:top w:val="single" w:sz="12" w:space="0" w:color="auto"/>
              <w:bottom w:val="single" w:sz="12" w:space="0" w:color="auto"/>
              <w:right w:val="single" w:sz="12" w:space="0" w:color="auto"/>
            </w:tcBorders>
            <w:shd w:val="clear" w:color="auto" w:fill="FFFFFF" w:themeFill="background1"/>
          </w:tcPr>
          <w:p w14:paraId="63F6D588" w14:textId="77777777" w:rsidR="00E05881" w:rsidRDefault="003F1B6E" w:rsidP="00AE4BDF">
            <w:pPr>
              <w:keepNext/>
              <w:spacing w:line="276" w:lineRule="auto"/>
              <w:jc w:val="both"/>
              <w:rPr>
                <w:rFonts w:ascii="David" w:hAnsi="David" w:cs="David"/>
                <w:rtl/>
              </w:rPr>
            </w:pPr>
            <w:r>
              <w:rPr>
                <w:rFonts w:ascii="David" w:hAnsi="David" w:cs="David" w:hint="cs"/>
                <w:rtl/>
              </w:rPr>
              <w:t xml:space="preserve">הכוונה היא להציג את האופן בו מתכנן המציע לייצר הכנסה שוטפת לסינמטק, באופן שתתאפשר פעילותו בהיקפים גבוהים מהתקצוב שיוקצה ע"י המשרד במסגרת ההתקשרות עם הספק. </w:t>
            </w:r>
          </w:p>
          <w:p w14:paraId="1CF3D229" w14:textId="3D1CE312" w:rsidR="003F1B6E" w:rsidRDefault="003F1B6E" w:rsidP="00AE4BDF">
            <w:pPr>
              <w:keepNext/>
              <w:spacing w:line="276" w:lineRule="auto"/>
              <w:jc w:val="both"/>
              <w:rPr>
                <w:rFonts w:ascii="David" w:hAnsi="David" w:cs="David"/>
                <w:rtl/>
              </w:rPr>
            </w:pPr>
            <w:r>
              <w:rPr>
                <w:rFonts w:ascii="David" w:hAnsi="David" w:cs="David" w:hint="cs"/>
                <w:rtl/>
              </w:rPr>
              <w:t>תכנית זו יכולה לכלול מגוון אמצעי הכנסה ומקורות מימון, תוך התאמת הפעילות לעקרונות המותווים במכרז ובנספח א'1.</w:t>
            </w:r>
          </w:p>
        </w:tc>
      </w:tr>
      <w:tr w:rsidR="00E05881" w:rsidRPr="003066E3" w14:paraId="739F12A9" w14:textId="77777777" w:rsidTr="00665F6C">
        <w:trPr>
          <w:trHeight w:val="363"/>
          <w:jc w:val="center"/>
        </w:trPr>
        <w:tc>
          <w:tcPr>
            <w:tcW w:w="850" w:type="dxa"/>
            <w:tcBorders>
              <w:top w:val="single" w:sz="12" w:space="0" w:color="auto"/>
              <w:left w:val="single" w:sz="12" w:space="0" w:color="auto"/>
              <w:bottom w:val="single" w:sz="12" w:space="0" w:color="auto"/>
            </w:tcBorders>
            <w:shd w:val="clear" w:color="auto" w:fill="FFFFFF" w:themeFill="background1"/>
          </w:tcPr>
          <w:p w14:paraId="294AEEF0" w14:textId="77777777" w:rsidR="00E05881" w:rsidRPr="00024790" w:rsidRDefault="00E05881" w:rsidP="00AE4BDF">
            <w:pPr>
              <w:pStyle w:val="a0"/>
              <w:keepNext/>
              <w:numPr>
                <w:ilvl w:val="0"/>
                <w:numId w:val="3"/>
              </w:numPr>
              <w:contextualSpacing w:val="0"/>
              <w:rPr>
                <w:rFonts w:ascii="David" w:hAnsi="David" w:cs="David"/>
                <w:rtl/>
              </w:rPr>
            </w:pPr>
          </w:p>
        </w:tc>
        <w:tc>
          <w:tcPr>
            <w:tcW w:w="1128" w:type="dxa"/>
            <w:tcBorders>
              <w:top w:val="single" w:sz="12" w:space="0" w:color="auto"/>
              <w:bottom w:val="single" w:sz="12" w:space="0" w:color="auto"/>
            </w:tcBorders>
            <w:shd w:val="clear" w:color="auto" w:fill="FFFFFF" w:themeFill="background1"/>
          </w:tcPr>
          <w:p w14:paraId="3ABD3F9C" w14:textId="51477129" w:rsidR="00E05881" w:rsidRDefault="00E05881" w:rsidP="00AE4BDF">
            <w:pPr>
              <w:keepNext/>
              <w:jc w:val="center"/>
              <w:rPr>
                <w:rFonts w:ascii="David" w:hAnsi="David" w:cs="David"/>
                <w:rtl/>
              </w:rPr>
            </w:pPr>
            <w:r>
              <w:rPr>
                <w:rFonts w:ascii="David" w:hAnsi="David" w:cs="David" w:hint="cs"/>
                <w:rtl/>
              </w:rPr>
              <w:t>6.20</w:t>
            </w:r>
          </w:p>
        </w:tc>
        <w:tc>
          <w:tcPr>
            <w:tcW w:w="4253" w:type="dxa"/>
            <w:tcBorders>
              <w:top w:val="single" w:sz="12" w:space="0" w:color="auto"/>
              <w:bottom w:val="single" w:sz="12" w:space="0" w:color="auto"/>
            </w:tcBorders>
            <w:shd w:val="clear" w:color="auto" w:fill="FFFFFF" w:themeFill="background1"/>
          </w:tcPr>
          <w:p w14:paraId="093E1606" w14:textId="42431807" w:rsidR="00E05881" w:rsidRPr="002F005B" w:rsidRDefault="00E05881" w:rsidP="00AE4BDF">
            <w:pPr>
              <w:pStyle w:val="NormalWeb"/>
              <w:bidi/>
              <w:spacing w:line="276" w:lineRule="auto"/>
              <w:jc w:val="both"/>
              <w:rPr>
                <w:rFonts w:ascii="David" w:hAnsi="David" w:cs="David"/>
                <w:color w:val="000000"/>
                <w:rtl/>
              </w:rPr>
            </w:pPr>
            <w:r w:rsidRPr="002242FE">
              <w:rPr>
                <w:rFonts w:ascii="David" w:hAnsi="David" w:cs="David"/>
                <w:rtl/>
              </w:rPr>
              <w:t>שיטת עבודה. מה בעצם ההבדל בין מסמך תכנית עבודה לבין מסמך שיטת עבודה? האם אין הם במידה מסוימת מסמכים חופפים?</w:t>
            </w:r>
          </w:p>
        </w:tc>
        <w:tc>
          <w:tcPr>
            <w:tcW w:w="3968" w:type="dxa"/>
            <w:tcBorders>
              <w:top w:val="single" w:sz="12" w:space="0" w:color="auto"/>
              <w:bottom w:val="single" w:sz="12" w:space="0" w:color="auto"/>
              <w:right w:val="single" w:sz="12" w:space="0" w:color="auto"/>
            </w:tcBorders>
            <w:shd w:val="clear" w:color="auto" w:fill="FFFFFF" w:themeFill="background1"/>
          </w:tcPr>
          <w:p w14:paraId="2DDF8932" w14:textId="5029ED0B" w:rsidR="00E05881" w:rsidRPr="003F1B6E" w:rsidRDefault="00343E3A" w:rsidP="003F1B6E">
            <w:pPr>
              <w:pStyle w:val="NormalWeb"/>
              <w:bidi/>
              <w:spacing w:line="276" w:lineRule="auto"/>
              <w:jc w:val="both"/>
              <w:rPr>
                <w:rFonts w:ascii="David" w:hAnsi="David" w:cs="David"/>
                <w:rtl/>
              </w:rPr>
            </w:pPr>
            <w:r>
              <w:rPr>
                <w:rFonts w:ascii="David" w:hAnsi="David" w:cs="David" w:hint="cs"/>
                <w:rtl/>
              </w:rPr>
              <w:t>שיטת העבודה היא חלק מתכנית העבודה</w:t>
            </w:r>
            <w:r w:rsidR="00B81570">
              <w:rPr>
                <w:rFonts w:ascii="David" w:hAnsi="David" w:cs="David" w:hint="cs"/>
                <w:rtl/>
              </w:rPr>
              <w:t>,</w:t>
            </w:r>
            <w:r>
              <w:rPr>
                <w:rFonts w:ascii="David" w:hAnsi="David" w:cs="David" w:hint="cs"/>
                <w:rtl/>
              </w:rPr>
              <w:t xml:space="preserve"> אשר תכלול התייחסות מפורטת </w:t>
            </w:r>
            <w:r w:rsidR="00B81570">
              <w:rPr>
                <w:rFonts w:ascii="David" w:hAnsi="David" w:cs="David" w:hint="cs"/>
                <w:rtl/>
              </w:rPr>
              <w:t>לכלל הרכיבים הנדרשים כמפורט ב</w:t>
            </w:r>
            <w:r w:rsidR="00EB049D">
              <w:rPr>
                <w:rFonts w:ascii="David" w:hAnsi="David" w:cs="David" w:hint="cs"/>
                <w:rtl/>
              </w:rPr>
              <w:t>סעיפי המכרז.</w:t>
            </w:r>
          </w:p>
        </w:tc>
      </w:tr>
      <w:tr w:rsidR="00635389" w:rsidRPr="003066E3" w14:paraId="41398519" w14:textId="77777777" w:rsidTr="00665F6C">
        <w:trPr>
          <w:trHeight w:val="363"/>
          <w:jc w:val="center"/>
        </w:trPr>
        <w:tc>
          <w:tcPr>
            <w:tcW w:w="850" w:type="dxa"/>
            <w:tcBorders>
              <w:top w:val="single" w:sz="12" w:space="0" w:color="auto"/>
              <w:left w:val="single" w:sz="12" w:space="0" w:color="auto"/>
              <w:bottom w:val="single" w:sz="12" w:space="0" w:color="auto"/>
            </w:tcBorders>
            <w:shd w:val="clear" w:color="auto" w:fill="FFFFFF" w:themeFill="background1"/>
          </w:tcPr>
          <w:p w14:paraId="386D2A42" w14:textId="77777777" w:rsidR="00635389" w:rsidRPr="00024790" w:rsidRDefault="00635389" w:rsidP="00AE4BDF">
            <w:pPr>
              <w:pStyle w:val="a0"/>
              <w:keepNext/>
              <w:numPr>
                <w:ilvl w:val="0"/>
                <w:numId w:val="3"/>
              </w:numPr>
              <w:contextualSpacing w:val="0"/>
              <w:rPr>
                <w:rFonts w:ascii="David" w:hAnsi="David" w:cs="David"/>
                <w:rtl/>
              </w:rPr>
            </w:pPr>
          </w:p>
        </w:tc>
        <w:tc>
          <w:tcPr>
            <w:tcW w:w="1128" w:type="dxa"/>
            <w:tcBorders>
              <w:top w:val="single" w:sz="12" w:space="0" w:color="auto"/>
              <w:bottom w:val="single" w:sz="12" w:space="0" w:color="auto"/>
            </w:tcBorders>
            <w:shd w:val="clear" w:color="auto" w:fill="FFFFFF" w:themeFill="background1"/>
          </w:tcPr>
          <w:p w14:paraId="4EE2380E" w14:textId="77777777" w:rsidR="00AE4BDF" w:rsidRDefault="00635389" w:rsidP="00AE4BDF">
            <w:pPr>
              <w:keepNext/>
              <w:jc w:val="center"/>
              <w:rPr>
                <w:rFonts w:ascii="David" w:hAnsi="David" w:cs="David"/>
                <w:rtl/>
              </w:rPr>
            </w:pPr>
            <w:r>
              <w:rPr>
                <w:rFonts w:ascii="David" w:hAnsi="David" w:cs="David" w:hint="cs"/>
                <w:rtl/>
              </w:rPr>
              <w:t xml:space="preserve">8.2 </w:t>
            </w:r>
          </w:p>
          <w:p w14:paraId="4EFAFACB" w14:textId="7BE6589B" w:rsidR="00635389" w:rsidRDefault="00635389" w:rsidP="00AE4BDF">
            <w:pPr>
              <w:keepNext/>
              <w:jc w:val="center"/>
              <w:rPr>
                <w:rFonts w:ascii="David" w:hAnsi="David" w:cs="David"/>
                <w:rtl/>
              </w:rPr>
            </w:pPr>
            <w:r>
              <w:rPr>
                <w:rFonts w:ascii="David" w:hAnsi="David" w:cs="David" w:hint="cs"/>
                <w:rtl/>
              </w:rPr>
              <w:t>ונספח הצעת המחיר</w:t>
            </w:r>
          </w:p>
        </w:tc>
        <w:tc>
          <w:tcPr>
            <w:tcW w:w="4253" w:type="dxa"/>
            <w:tcBorders>
              <w:top w:val="single" w:sz="12" w:space="0" w:color="auto"/>
              <w:bottom w:val="single" w:sz="12" w:space="0" w:color="auto"/>
            </w:tcBorders>
            <w:shd w:val="clear" w:color="auto" w:fill="FFFFFF" w:themeFill="background1"/>
          </w:tcPr>
          <w:p w14:paraId="0D742F44" w14:textId="0B114F27" w:rsidR="00635389" w:rsidRPr="002F005B" w:rsidRDefault="00635389" w:rsidP="00AE4BDF">
            <w:pPr>
              <w:pStyle w:val="NormalWeb"/>
              <w:bidi/>
              <w:spacing w:line="276" w:lineRule="auto"/>
              <w:jc w:val="both"/>
              <w:rPr>
                <w:rFonts w:ascii="David" w:hAnsi="David" w:cs="David"/>
                <w:color w:val="000000"/>
                <w:rtl/>
              </w:rPr>
            </w:pPr>
            <w:r w:rsidRPr="002F005B">
              <w:rPr>
                <w:rFonts w:ascii="David" w:eastAsia="Times New Roman" w:hAnsi="David" w:cs="David"/>
                <w:rtl/>
              </w:rPr>
              <w:t>האם הסכום שהוצאה לשנה הראשונה כולל גם הקמת של מבנה פיזית / רק להתאמת מבנה ?</w:t>
            </w:r>
          </w:p>
        </w:tc>
        <w:tc>
          <w:tcPr>
            <w:tcW w:w="3968" w:type="dxa"/>
            <w:tcBorders>
              <w:top w:val="single" w:sz="12" w:space="0" w:color="auto"/>
              <w:bottom w:val="single" w:sz="12" w:space="0" w:color="auto"/>
              <w:right w:val="single" w:sz="12" w:space="0" w:color="auto"/>
            </w:tcBorders>
            <w:shd w:val="clear" w:color="auto" w:fill="FFFFFF" w:themeFill="background1"/>
          </w:tcPr>
          <w:p w14:paraId="3D45FE4C" w14:textId="0CB9AB37" w:rsidR="00635389" w:rsidRDefault="00E42222" w:rsidP="001B72B5">
            <w:pPr>
              <w:keepNext/>
              <w:spacing w:line="276" w:lineRule="auto"/>
              <w:jc w:val="both"/>
              <w:rPr>
                <w:rFonts w:ascii="David" w:hAnsi="David" w:cs="David"/>
                <w:rtl/>
              </w:rPr>
            </w:pPr>
            <w:r>
              <w:rPr>
                <w:rFonts w:ascii="David" w:hAnsi="David" w:cs="David" w:hint="cs"/>
                <w:rtl/>
              </w:rPr>
              <w:t>הסכום הינו עבור התאמת מבנה.</w:t>
            </w:r>
          </w:p>
        </w:tc>
      </w:tr>
      <w:tr w:rsidR="00220F1F" w:rsidRPr="003066E3" w14:paraId="52A3EABB" w14:textId="77777777" w:rsidTr="00665F6C">
        <w:trPr>
          <w:trHeight w:val="363"/>
          <w:jc w:val="center"/>
        </w:trPr>
        <w:tc>
          <w:tcPr>
            <w:tcW w:w="850" w:type="dxa"/>
            <w:tcBorders>
              <w:top w:val="single" w:sz="12" w:space="0" w:color="auto"/>
              <w:left w:val="single" w:sz="12" w:space="0" w:color="auto"/>
              <w:bottom w:val="single" w:sz="12" w:space="0" w:color="auto"/>
            </w:tcBorders>
            <w:shd w:val="clear" w:color="auto" w:fill="FFFFFF" w:themeFill="background1"/>
          </w:tcPr>
          <w:p w14:paraId="7D27A875" w14:textId="77777777" w:rsidR="00220F1F" w:rsidRPr="00024790" w:rsidRDefault="00220F1F" w:rsidP="00AE4BDF">
            <w:pPr>
              <w:pStyle w:val="a0"/>
              <w:keepNext/>
              <w:numPr>
                <w:ilvl w:val="0"/>
                <w:numId w:val="3"/>
              </w:numPr>
              <w:contextualSpacing w:val="0"/>
              <w:rPr>
                <w:rFonts w:ascii="David" w:hAnsi="David" w:cs="David"/>
                <w:rtl/>
              </w:rPr>
            </w:pPr>
          </w:p>
        </w:tc>
        <w:tc>
          <w:tcPr>
            <w:tcW w:w="1128" w:type="dxa"/>
            <w:tcBorders>
              <w:top w:val="single" w:sz="12" w:space="0" w:color="auto"/>
              <w:bottom w:val="single" w:sz="12" w:space="0" w:color="auto"/>
            </w:tcBorders>
            <w:shd w:val="clear" w:color="auto" w:fill="FFFFFF" w:themeFill="background1"/>
          </w:tcPr>
          <w:p w14:paraId="392C45A0" w14:textId="77777777" w:rsidR="006015D6" w:rsidRDefault="00635389" w:rsidP="00AE4BDF">
            <w:pPr>
              <w:keepNext/>
              <w:rPr>
                <w:rFonts w:ascii="David" w:hAnsi="David" w:cs="David"/>
                <w:rtl/>
              </w:rPr>
            </w:pPr>
            <w:r>
              <w:rPr>
                <w:rFonts w:ascii="David" w:hAnsi="David" w:cs="David" w:hint="cs"/>
                <w:rtl/>
              </w:rPr>
              <w:t xml:space="preserve">נספח א'1 </w:t>
            </w:r>
            <w:r w:rsidR="006015D6">
              <w:rPr>
                <w:rFonts w:ascii="David" w:hAnsi="David" w:cs="David"/>
                <w:rtl/>
              </w:rPr>
              <w:t>–</w:t>
            </w:r>
            <w:r w:rsidR="006015D6">
              <w:rPr>
                <w:rFonts w:ascii="David" w:hAnsi="David" w:cs="David" w:hint="cs"/>
                <w:rtl/>
              </w:rPr>
              <w:t xml:space="preserve"> מפרט השירותים </w:t>
            </w:r>
          </w:p>
          <w:p w14:paraId="657A02F4" w14:textId="77777777" w:rsidR="006015D6" w:rsidRDefault="006015D6" w:rsidP="00AE4BDF">
            <w:pPr>
              <w:keepNext/>
              <w:rPr>
                <w:rFonts w:ascii="David" w:hAnsi="David" w:cs="David"/>
                <w:rtl/>
              </w:rPr>
            </w:pPr>
          </w:p>
          <w:p w14:paraId="75767EF2" w14:textId="7652E722" w:rsidR="00F06BF2" w:rsidRPr="00635389" w:rsidRDefault="00635389" w:rsidP="00AE4BDF">
            <w:pPr>
              <w:keepNext/>
              <w:rPr>
                <w:rFonts w:ascii="David" w:hAnsi="David" w:cs="David"/>
                <w:rtl/>
              </w:rPr>
            </w:pPr>
            <w:r>
              <w:rPr>
                <w:rFonts w:ascii="David" w:hAnsi="David" w:cs="David" w:hint="cs"/>
                <w:rtl/>
              </w:rPr>
              <w:t xml:space="preserve">סעיף </w:t>
            </w:r>
            <w:r w:rsidR="00F819A3" w:rsidRPr="00635389">
              <w:rPr>
                <w:rFonts w:ascii="David" w:hAnsi="David" w:cs="David" w:hint="cs"/>
                <w:rtl/>
              </w:rPr>
              <w:t>2</w:t>
            </w:r>
          </w:p>
        </w:tc>
        <w:tc>
          <w:tcPr>
            <w:tcW w:w="4253" w:type="dxa"/>
            <w:tcBorders>
              <w:top w:val="single" w:sz="12" w:space="0" w:color="auto"/>
              <w:bottom w:val="single" w:sz="12" w:space="0" w:color="auto"/>
            </w:tcBorders>
            <w:shd w:val="clear" w:color="auto" w:fill="FFFFFF" w:themeFill="background1"/>
          </w:tcPr>
          <w:p w14:paraId="34CA1C3C" w14:textId="7078EFA4" w:rsidR="002F005B" w:rsidRPr="006015D6" w:rsidRDefault="006015D6" w:rsidP="006015D6">
            <w:pPr>
              <w:pStyle w:val="elementtoproof"/>
              <w:shd w:val="clear" w:color="auto" w:fill="FFFFFF"/>
              <w:bidi/>
              <w:spacing w:after="0" w:afterAutospacing="0" w:line="276" w:lineRule="auto"/>
              <w:jc w:val="both"/>
              <w:rPr>
                <w:rFonts w:ascii="David" w:eastAsia="Times New Roman" w:hAnsi="David" w:cs="David"/>
                <w:color w:val="000000"/>
              </w:rPr>
            </w:pPr>
            <w:r>
              <w:rPr>
                <w:rFonts w:ascii="David" w:eastAsia="Times New Roman" w:hAnsi="David" w:cs="David" w:hint="cs"/>
                <w:color w:val="000000"/>
                <w:rtl/>
              </w:rPr>
              <w:t>ה</w:t>
            </w:r>
            <w:r>
              <w:rPr>
                <w:rFonts w:ascii="David" w:eastAsia="Times New Roman" w:hAnsi="David" w:cs="David"/>
                <w:color w:val="000000"/>
                <w:rtl/>
              </w:rPr>
              <w:t xml:space="preserve">מבנה המוצע </w:t>
            </w:r>
            <w:r>
              <w:rPr>
                <w:rFonts w:ascii="David" w:eastAsia="Times New Roman" w:hAnsi="David" w:cs="David" w:hint="cs"/>
                <w:color w:val="000000"/>
                <w:rtl/>
              </w:rPr>
              <w:t>בהצעתנו הוא</w:t>
            </w:r>
            <w:r w:rsidR="002F005B" w:rsidRPr="006015D6">
              <w:rPr>
                <w:rFonts w:ascii="David" w:eastAsia="Times New Roman" w:hAnsi="David" w:cs="David"/>
                <w:color w:val="000000"/>
                <w:rtl/>
              </w:rPr>
              <w:t xml:space="preserve"> קומת עמודים </w:t>
            </w:r>
            <w:r>
              <w:rPr>
                <w:rFonts w:ascii="David" w:eastAsia="Times New Roman" w:hAnsi="David" w:cs="David"/>
                <w:color w:val="000000"/>
                <w:rtl/>
              </w:rPr>
              <w:t>כיום</w:t>
            </w:r>
            <w:r>
              <w:rPr>
                <w:rFonts w:ascii="David" w:eastAsia="Times New Roman" w:hAnsi="David" w:cs="David" w:hint="cs"/>
                <w:color w:val="000000"/>
                <w:rtl/>
              </w:rPr>
              <w:t>.</w:t>
            </w:r>
            <w:r w:rsidR="002F005B" w:rsidRPr="006015D6">
              <w:rPr>
                <w:rFonts w:ascii="David" w:eastAsia="Times New Roman" w:hAnsi="David" w:cs="David"/>
                <w:color w:val="000000"/>
                <w:rtl/>
              </w:rPr>
              <w:t xml:space="preserve"> </w:t>
            </w:r>
          </w:p>
          <w:p w14:paraId="48A9ED0B" w14:textId="7C2EEEEF" w:rsidR="002F005B" w:rsidRPr="006015D6" w:rsidRDefault="002F005B" w:rsidP="006015D6">
            <w:pPr>
              <w:pStyle w:val="elementtoproof"/>
              <w:numPr>
                <w:ilvl w:val="1"/>
                <w:numId w:val="11"/>
              </w:numPr>
              <w:shd w:val="clear" w:color="auto" w:fill="FFFFFF"/>
              <w:tabs>
                <w:tab w:val="clear" w:pos="1440"/>
              </w:tabs>
              <w:bidi/>
              <w:spacing w:before="0" w:beforeAutospacing="0" w:line="276" w:lineRule="auto"/>
              <w:ind w:left="360"/>
              <w:jc w:val="both"/>
              <w:rPr>
                <w:rFonts w:ascii="David" w:eastAsia="Times New Roman" w:hAnsi="David" w:cs="David"/>
                <w:color w:val="000000"/>
                <w:rtl/>
              </w:rPr>
            </w:pPr>
            <w:r w:rsidRPr="006015D6">
              <w:rPr>
                <w:rFonts w:ascii="David" w:eastAsia="Times New Roman" w:hAnsi="David" w:cs="David"/>
                <w:color w:val="000000"/>
                <w:rtl/>
              </w:rPr>
              <w:t xml:space="preserve">איך ממלאים את דרישות הבטיחות וכל האישורים </w:t>
            </w:r>
            <w:proofErr w:type="spellStart"/>
            <w:r w:rsidRPr="006015D6">
              <w:rPr>
                <w:rFonts w:ascii="David" w:eastAsia="Times New Roman" w:hAnsi="David" w:cs="David"/>
                <w:color w:val="000000"/>
                <w:rtl/>
              </w:rPr>
              <w:t>הרלוונטים</w:t>
            </w:r>
            <w:proofErr w:type="spellEnd"/>
            <w:r w:rsidRPr="006015D6">
              <w:rPr>
                <w:rFonts w:ascii="David" w:eastAsia="Times New Roman" w:hAnsi="David" w:cs="David"/>
                <w:color w:val="000000"/>
                <w:rtl/>
              </w:rPr>
              <w:t>?</w:t>
            </w:r>
          </w:p>
          <w:p w14:paraId="5DF10039" w14:textId="37751077" w:rsidR="00220F1F" w:rsidRPr="002F005B" w:rsidRDefault="002F005B" w:rsidP="00AE4BDF">
            <w:pPr>
              <w:pStyle w:val="elementtoproof"/>
              <w:numPr>
                <w:ilvl w:val="1"/>
                <w:numId w:val="11"/>
              </w:numPr>
              <w:shd w:val="clear" w:color="auto" w:fill="FFFFFF"/>
              <w:tabs>
                <w:tab w:val="clear" w:pos="1440"/>
              </w:tabs>
              <w:bidi/>
              <w:spacing w:line="276" w:lineRule="auto"/>
              <w:ind w:left="360"/>
              <w:jc w:val="both"/>
              <w:rPr>
                <w:rFonts w:ascii="David" w:eastAsia="Times New Roman" w:hAnsi="David" w:cs="David"/>
                <w:color w:val="000000"/>
                <w:rtl/>
              </w:rPr>
            </w:pPr>
            <w:r w:rsidRPr="006015D6">
              <w:rPr>
                <w:rFonts w:ascii="David" w:eastAsia="Times New Roman" w:hAnsi="David" w:cs="David"/>
                <w:color w:val="000000"/>
                <w:rtl/>
              </w:rPr>
              <w:t>איזה מסמכים הנדסיים</w:t>
            </w:r>
            <w:r w:rsidRPr="002F005B">
              <w:rPr>
                <w:rFonts w:ascii="David" w:eastAsia="Times New Roman" w:hAnsi="David" w:cs="David"/>
                <w:color w:val="000000"/>
                <w:rtl/>
              </w:rPr>
              <w:t xml:space="preserve"> נדרשים: סקיצה, כתב כמויות וכיו'?</w:t>
            </w:r>
          </w:p>
        </w:tc>
        <w:tc>
          <w:tcPr>
            <w:tcW w:w="3968" w:type="dxa"/>
            <w:tcBorders>
              <w:top w:val="single" w:sz="12" w:space="0" w:color="auto"/>
              <w:bottom w:val="single" w:sz="12" w:space="0" w:color="auto"/>
              <w:right w:val="single" w:sz="12" w:space="0" w:color="auto"/>
            </w:tcBorders>
            <w:shd w:val="clear" w:color="auto" w:fill="FFFFFF" w:themeFill="background1"/>
          </w:tcPr>
          <w:p w14:paraId="01A283B8" w14:textId="50E00D2D" w:rsidR="00566A7D" w:rsidRPr="00037C6F" w:rsidRDefault="00566A7D" w:rsidP="00037C6F">
            <w:pPr>
              <w:keepNext/>
              <w:spacing w:line="276" w:lineRule="auto"/>
              <w:jc w:val="both"/>
              <w:rPr>
                <w:rFonts w:ascii="David" w:hAnsi="David" w:cs="David"/>
                <w:rtl/>
              </w:rPr>
            </w:pPr>
            <w:r>
              <w:rPr>
                <w:rFonts w:ascii="David" w:hAnsi="David" w:cs="David" w:hint="cs"/>
                <w:rtl/>
              </w:rPr>
              <w:t xml:space="preserve">יש לוודא כי המבנה, בסיום התאמתו על פי תנאי המכרז, יעמוד בכל דרישות הבטיחות הנדרשות. </w:t>
            </w:r>
          </w:p>
        </w:tc>
      </w:tr>
      <w:tr w:rsidR="002116F1" w:rsidRPr="003066E3" w14:paraId="3F7700A2" w14:textId="77777777" w:rsidTr="00665F6C">
        <w:trPr>
          <w:trHeight w:val="363"/>
          <w:jc w:val="center"/>
        </w:trPr>
        <w:tc>
          <w:tcPr>
            <w:tcW w:w="850" w:type="dxa"/>
            <w:tcBorders>
              <w:top w:val="single" w:sz="12" w:space="0" w:color="auto"/>
              <w:left w:val="single" w:sz="12" w:space="0" w:color="auto"/>
              <w:bottom w:val="single" w:sz="12" w:space="0" w:color="auto"/>
            </w:tcBorders>
            <w:shd w:val="clear" w:color="auto" w:fill="FFFFFF" w:themeFill="background1"/>
          </w:tcPr>
          <w:p w14:paraId="1052955F" w14:textId="77777777" w:rsidR="002116F1" w:rsidRPr="00024790" w:rsidRDefault="002116F1" w:rsidP="00AE4BDF">
            <w:pPr>
              <w:pStyle w:val="a0"/>
              <w:keepNext/>
              <w:numPr>
                <w:ilvl w:val="0"/>
                <w:numId w:val="3"/>
              </w:numPr>
              <w:contextualSpacing w:val="0"/>
              <w:rPr>
                <w:rFonts w:ascii="David" w:hAnsi="David" w:cs="David"/>
                <w:rtl/>
              </w:rPr>
            </w:pPr>
          </w:p>
        </w:tc>
        <w:tc>
          <w:tcPr>
            <w:tcW w:w="1128" w:type="dxa"/>
            <w:tcBorders>
              <w:top w:val="single" w:sz="12" w:space="0" w:color="auto"/>
              <w:bottom w:val="single" w:sz="12" w:space="0" w:color="auto"/>
            </w:tcBorders>
            <w:shd w:val="clear" w:color="auto" w:fill="FFFFFF" w:themeFill="background1"/>
          </w:tcPr>
          <w:p w14:paraId="21CA7C97" w14:textId="77777777" w:rsidR="006015D6" w:rsidRDefault="002116F1" w:rsidP="00AE4BDF">
            <w:pPr>
              <w:keepNext/>
              <w:rPr>
                <w:rFonts w:ascii="David" w:hAnsi="David" w:cs="David"/>
                <w:rtl/>
              </w:rPr>
            </w:pPr>
            <w:r>
              <w:rPr>
                <w:rFonts w:ascii="David" w:hAnsi="David" w:cs="David" w:hint="cs"/>
                <w:rtl/>
              </w:rPr>
              <w:t xml:space="preserve">נספח א'1 </w:t>
            </w:r>
          </w:p>
          <w:p w14:paraId="1F66DF6B" w14:textId="77777777" w:rsidR="006015D6" w:rsidRDefault="006015D6" w:rsidP="00AE4BDF">
            <w:pPr>
              <w:keepNext/>
              <w:rPr>
                <w:rFonts w:ascii="David" w:hAnsi="David" w:cs="David"/>
                <w:rtl/>
              </w:rPr>
            </w:pPr>
          </w:p>
          <w:p w14:paraId="4B390E11" w14:textId="61F8C33D" w:rsidR="002116F1" w:rsidRDefault="002116F1" w:rsidP="00AE4BDF">
            <w:pPr>
              <w:keepNext/>
              <w:rPr>
                <w:rFonts w:ascii="David" w:hAnsi="David" w:cs="David"/>
                <w:rtl/>
              </w:rPr>
            </w:pPr>
            <w:r>
              <w:rPr>
                <w:rFonts w:ascii="David" w:hAnsi="David" w:cs="David" w:hint="cs"/>
                <w:rtl/>
              </w:rPr>
              <w:t>סעיף 3</w:t>
            </w:r>
          </w:p>
        </w:tc>
        <w:tc>
          <w:tcPr>
            <w:tcW w:w="4253" w:type="dxa"/>
            <w:tcBorders>
              <w:top w:val="single" w:sz="12" w:space="0" w:color="auto"/>
              <w:bottom w:val="single" w:sz="12" w:space="0" w:color="auto"/>
            </w:tcBorders>
            <w:shd w:val="clear" w:color="auto" w:fill="FFFFFF" w:themeFill="background1"/>
          </w:tcPr>
          <w:p w14:paraId="66DD70A0" w14:textId="3522553E" w:rsidR="002116F1" w:rsidRPr="002F005B" w:rsidRDefault="002116F1" w:rsidP="00AE4BDF">
            <w:pPr>
              <w:pStyle w:val="elementtoproof"/>
              <w:shd w:val="clear" w:color="auto" w:fill="FFFFFF"/>
              <w:bidi/>
              <w:spacing w:line="276" w:lineRule="auto"/>
              <w:jc w:val="both"/>
              <w:rPr>
                <w:rFonts w:ascii="David" w:eastAsia="Times New Roman" w:hAnsi="David" w:cs="David"/>
                <w:b/>
                <w:bCs/>
                <w:color w:val="000000"/>
                <w:rtl/>
              </w:rPr>
            </w:pPr>
            <w:r w:rsidRPr="002242FE">
              <w:rPr>
                <w:rFonts w:ascii="David" w:hAnsi="David" w:cs="David"/>
                <w:rtl/>
              </w:rPr>
              <w:t xml:space="preserve">בהקשר של "בית לאמנים ערבים" בתחום  </w:t>
            </w:r>
            <w:r w:rsidRPr="002242FE">
              <w:rPr>
                <w:rFonts w:ascii="David" w:hAnsi="David" w:cs="David" w:hint="cs"/>
                <w:rtl/>
              </w:rPr>
              <w:t>אומנויו</w:t>
            </w:r>
            <w:r w:rsidRPr="002242FE">
              <w:rPr>
                <w:rFonts w:ascii="David" w:hAnsi="David" w:cs="David" w:hint="eastAsia"/>
                <w:rtl/>
              </w:rPr>
              <w:t>ת</w:t>
            </w:r>
            <w:r w:rsidRPr="002242FE">
              <w:rPr>
                <w:rFonts w:ascii="David" w:hAnsi="David" w:cs="David"/>
                <w:rtl/>
              </w:rPr>
              <w:t xml:space="preserve"> המסך והקול  נכתב שהסינמטק ייתן מענה ארצי .מה מצופה ממנו</w:t>
            </w:r>
            <w:r w:rsidR="007909D8">
              <w:rPr>
                <w:rFonts w:ascii="David" w:hAnsi="David" w:cs="David" w:hint="cs"/>
                <w:rtl/>
              </w:rPr>
              <w:t>?</w:t>
            </w:r>
            <w:r w:rsidRPr="002242FE">
              <w:rPr>
                <w:rFonts w:ascii="David" w:hAnsi="David" w:cs="David"/>
                <w:rtl/>
              </w:rPr>
              <w:t xml:space="preserve"> יש לסעיף כזה </w:t>
            </w:r>
            <w:r w:rsidRPr="002242FE">
              <w:rPr>
                <w:rFonts w:ascii="David" w:hAnsi="David" w:cs="David"/>
                <w:rtl/>
              </w:rPr>
              <w:lastRenderedPageBreak/>
              <w:t>משמעויות תקציביות לא פשוטות ולכן ההנחיה אמורה להיות ברורה.</w:t>
            </w:r>
          </w:p>
        </w:tc>
        <w:tc>
          <w:tcPr>
            <w:tcW w:w="3968" w:type="dxa"/>
            <w:tcBorders>
              <w:top w:val="single" w:sz="12" w:space="0" w:color="auto"/>
              <w:bottom w:val="single" w:sz="12" w:space="0" w:color="auto"/>
              <w:right w:val="single" w:sz="12" w:space="0" w:color="auto"/>
            </w:tcBorders>
            <w:shd w:val="clear" w:color="auto" w:fill="FFFFFF" w:themeFill="background1"/>
          </w:tcPr>
          <w:p w14:paraId="58368AC8" w14:textId="731B97EF" w:rsidR="00312EC6" w:rsidRPr="00BC3E8A" w:rsidRDefault="006015D6" w:rsidP="006015D6">
            <w:pPr>
              <w:keepNext/>
              <w:spacing w:line="276" w:lineRule="auto"/>
              <w:jc w:val="both"/>
              <w:rPr>
                <w:rFonts w:ascii="David" w:hAnsi="David" w:cs="David"/>
                <w:rtl/>
              </w:rPr>
            </w:pPr>
            <w:r>
              <w:rPr>
                <w:rFonts w:ascii="David" w:hAnsi="David" w:cs="David" w:hint="cs"/>
                <w:rtl/>
              </w:rPr>
              <w:lastRenderedPageBreak/>
              <w:t>יש להכין תכנית אשר תאפשר לסינמטק להפוך למקום אשר ייתן ערך מוסף לאמנים ערבים בתחומים אלו</w:t>
            </w:r>
            <w:ins w:id="2" w:author="Ayat Rahal" w:date="2023-03-22T09:36:00Z">
              <w:r w:rsidR="00312EC6">
                <w:rPr>
                  <w:rFonts w:ascii="David" w:hAnsi="David" w:cs="David" w:hint="cs"/>
                  <w:rtl/>
                </w:rPr>
                <w:t xml:space="preserve"> </w:t>
              </w:r>
            </w:ins>
            <w:r>
              <w:rPr>
                <w:rFonts w:ascii="David" w:hAnsi="David" w:cs="David" w:hint="cs"/>
                <w:rtl/>
              </w:rPr>
              <w:t xml:space="preserve">ויקדם את תחומי אמנות אלו בקרב </w:t>
            </w:r>
            <w:r w:rsidR="009D7F2E">
              <w:rPr>
                <w:rFonts w:ascii="David" w:hAnsi="David" w:cs="David" w:hint="cs"/>
                <w:rtl/>
              </w:rPr>
              <w:t>הציבור הערבי בישראל.</w:t>
            </w:r>
          </w:p>
        </w:tc>
      </w:tr>
      <w:tr w:rsidR="00A7609D" w:rsidRPr="003066E3" w14:paraId="27FB4C21" w14:textId="77777777" w:rsidTr="00665F6C">
        <w:trPr>
          <w:trHeight w:val="861"/>
          <w:jc w:val="center"/>
        </w:trPr>
        <w:tc>
          <w:tcPr>
            <w:tcW w:w="850" w:type="dxa"/>
            <w:tcBorders>
              <w:top w:val="single" w:sz="12" w:space="0" w:color="auto"/>
              <w:left w:val="single" w:sz="12" w:space="0" w:color="auto"/>
              <w:bottom w:val="single" w:sz="12" w:space="0" w:color="auto"/>
            </w:tcBorders>
            <w:shd w:val="clear" w:color="auto" w:fill="FFFFFF" w:themeFill="background1"/>
          </w:tcPr>
          <w:p w14:paraId="4942DE67" w14:textId="77777777" w:rsidR="00A7609D" w:rsidRPr="00024790" w:rsidRDefault="00A7609D" w:rsidP="00A7609D">
            <w:pPr>
              <w:pStyle w:val="a0"/>
              <w:keepNext/>
              <w:numPr>
                <w:ilvl w:val="0"/>
                <w:numId w:val="3"/>
              </w:numPr>
              <w:contextualSpacing w:val="0"/>
              <w:rPr>
                <w:rFonts w:ascii="David" w:hAnsi="David" w:cs="David"/>
                <w:rtl/>
              </w:rPr>
            </w:pPr>
          </w:p>
        </w:tc>
        <w:tc>
          <w:tcPr>
            <w:tcW w:w="1128" w:type="dxa"/>
            <w:tcBorders>
              <w:top w:val="single" w:sz="12" w:space="0" w:color="auto"/>
              <w:bottom w:val="single" w:sz="12" w:space="0" w:color="auto"/>
            </w:tcBorders>
            <w:shd w:val="clear" w:color="auto" w:fill="FFFFFF" w:themeFill="background1"/>
          </w:tcPr>
          <w:p w14:paraId="464354BB" w14:textId="77777777" w:rsidR="00A7609D" w:rsidRDefault="00A7609D" w:rsidP="00A7609D">
            <w:pPr>
              <w:keepNext/>
              <w:jc w:val="center"/>
              <w:rPr>
                <w:rFonts w:ascii="David" w:hAnsi="David" w:cs="David"/>
                <w:rtl/>
              </w:rPr>
            </w:pPr>
            <w:r>
              <w:rPr>
                <w:rFonts w:ascii="David" w:hAnsi="David" w:cs="David" w:hint="cs"/>
                <w:rtl/>
              </w:rPr>
              <w:t xml:space="preserve">נספח א'1 </w:t>
            </w:r>
            <w:r>
              <w:rPr>
                <w:rFonts w:ascii="David" w:hAnsi="David" w:cs="David"/>
                <w:rtl/>
              </w:rPr>
              <w:t>–</w:t>
            </w:r>
            <w:r>
              <w:rPr>
                <w:rFonts w:ascii="David" w:hAnsi="David" w:cs="David" w:hint="cs"/>
                <w:rtl/>
              </w:rPr>
              <w:t xml:space="preserve"> מפרט השירותים</w:t>
            </w:r>
          </w:p>
          <w:p w14:paraId="201676A8" w14:textId="77777777" w:rsidR="00A7609D" w:rsidRDefault="00A7609D" w:rsidP="00A7609D">
            <w:pPr>
              <w:keepNext/>
              <w:jc w:val="center"/>
              <w:rPr>
                <w:rFonts w:ascii="David" w:hAnsi="David" w:cs="David"/>
                <w:rtl/>
              </w:rPr>
            </w:pPr>
          </w:p>
          <w:p w14:paraId="255AEAEA" w14:textId="18D2D404" w:rsidR="00A7609D" w:rsidRDefault="00A7609D" w:rsidP="00A7609D">
            <w:pPr>
              <w:rPr>
                <w:rFonts w:ascii="David" w:hAnsi="David" w:cs="David"/>
                <w:rtl/>
              </w:rPr>
            </w:pPr>
            <w:r>
              <w:rPr>
                <w:rFonts w:ascii="David" w:hAnsi="David" w:cs="David" w:hint="cs"/>
                <w:rtl/>
              </w:rPr>
              <w:t>3.1.7</w:t>
            </w:r>
          </w:p>
        </w:tc>
        <w:tc>
          <w:tcPr>
            <w:tcW w:w="4253" w:type="dxa"/>
            <w:tcBorders>
              <w:top w:val="single" w:sz="12" w:space="0" w:color="auto"/>
              <w:bottom w:val="single" w:sz="12" w:space="0" w:color="auto"/>
            </w:tcBorders>
            <w:shd w:val="clear" w:color="auto" w:fill="FFFFFF" w:themeFill="background1"/>
          </w:tcPr>
          <w:p w14:paraId="2BF2D027" w14:textId="6B1C4DC8" w:rsidR="00A7609D" w:rsidRPr="002242FE" w:rsidRDefault="00A7609D" w:rsidP="00A7609D">
            <w:pPr>
              <w:pStyle w:val="elementtoproof"/>
              <w:shd w:val="clear" w:color="auto" w:fill="FFFFFF"/>
              <w:bidi/>
              <w:spacing w:line="276" w:lineRule="auto"/>
              <w:jc w:val="both"/>
              <w:rPr>
                <w:rFonts w:ascii="David" w:hAnsi="David" w:cs="David"/>
                <w:rtl/>
              </w:rPr>
            </w:pPr>
            <w:r w:rsidRPr="002F005B">
              <w:rPr>
                <w:rFonts w:ascii="David" w:eastAsia="Times New Roman" w:hAnsi="David" w:cs="David"/>
                <w:rtl/>
              </w:rPr>
              <w:t>האם ההכנסה העצמית לפי סעיף</w:t>
            </w:r>
            <w:r>
              <w:rPr>
                <w:rFonts w:ascii="David" w:eastAsia="Times New Roman" w:hAnsi="David" w:cs="David" w:hint="cs"/>
                <w:rtl/>
              </w:rPr>
              <w:t xml:space="preserve"> </w:t>
            </w:r>
            <w:r w:rsidRPr="002F005B">
              <w:rPr>
                <w:rFonts w:ascii="David" w:eastAsia="Times New Roman" w:hAnsi="David" w:cs="David"/>
                <w:rtl/>
              </w:rPr>
              <w:t>3.1.7</w:t>
            </w:r>
            <w:r>
              <w:rPr>
                <w:rFonts w:ascii="David" w:eastAsia="Times New Roman" w:hAnsi="David" w:cs="David" w:hint="cs"/>
                <w:rtl/>
              </w:rPr>
              <w:t xml:space="preserve"> </w:t>
            </w:r>
            <w:r w:rsidRPr="002F005B">
              <w:rPr>
                <w:rFonts w:ascii="David" w:eastAsia="Times New Roman" w:hAnsi="David" w:cs="David"/>
                <w:rtl/>
              </w:rPr>
              <w:t xml:space="preserve"> בעמ</w:t>
            </w:r>
            <w:r>
              <w:rPr>
                <w:rFonts w:ascii="David" w:eastAsia="Times New Roman" w:hAnsi="David" w:cs="David" w:hint="cs"/>
                <w:rtl/>
              </w:rPr>
              <w:t xml:space="preserve">' </w:t>
            </w:r>
            <w:r w:rsidRPr="002F005B">
              <w:rPr>
                <w:rFonts w:ascii="David" w:eastAsia="Times New Roman" w:hAnsi="David" w:cs="David"/>
                <w:rtl/>
              </w:rPr>
              <w:t xml:space="preserve">21 יכולה להיות חלק מהכסף שהמציע מקצה ולא הכנסה ממכירת כרטיסים וכדומה </w:t>
            </w:r>
          </w:p>
        </w:tc>
        <w:tc>
          <w:tcPr>
            <w:tcW w:w="3968" w:type="dxa"/>
            <w:tcBorders>
              <w:top w:val="single" w:sz="12" w:space="0" w:color="auto"/>
              <w:bottom w:val="single" w:sz="12" w:space="0" w:color="auto"/>
              <w:right w:val="single" w:sz="12" w:space="0" w:color="auto"/>
            </w:tcBorders>
            <w:shd w:val="clear" w:color="auto" w:fill="FFFFFF" w:themeFill="background1"/>
          </w:tcPr>
          <w:p w14:paraId="37E0D191" w14:textId="77777777" w:rsidR="00A7609D" w:rsidRDefault="00A7609D" w:rsidP="00A7609D">
            <w:pPr>
              <w:keepNext/>
              <w:spacing w:line="276" w:lineRule="auto"/>
              <w:jc w:val="both"/>
              <w:rPr>
                <w:rFonts w:ascii="David" w:hAnsi="David" w:cs="David"/>
                <w:rtl/>
              </w:rPr>
            </w:pPr>
            <w:r>
              <w:rPr>
                <w:rFonts w:ascii="David" w:hAnsi="David" w:cs="David" w:hint="cs"/>
                <w:rtl/>
              </w:rPr>
              <w:t xml:space="preserve">לא. </w:t>
            </w:r>
          </w:p>
          <w:p w14:paraId="1D28240A" w14:textId="46D46E55" w:rsidR="00A7609D" w:rsidRPr="00354AA7" w:rsidRDefault="00A7609D" w:rsidP="00A7609D">
            <w:pPr>
              <w:keepNext/>
              <w:spacing w:line="276" w:lineRule="auto"/>
              <w:jc w:val="both"/>
              <w:rPr>
                <w:rFonts w:ascii="David" w:hAnsi="David" w:cs="David"/>
                <w:rtl/>
              </w:rPr>
            </w:pPr>
            <w:r>
              <w:rPr>
                <w:rFonts w:ascii="David" w:hAnsi="David" w:cs="David" w:hint="cs"/>
                <w:rtl/>
              </w:rPr>
              <w:t>הכוונה היא שהסינמטק יפעל באופן שיהיו לו הכנסות עצמיות בשיעור הזה (מהפעילות של הסינמטק), בין השאר לאור מבחן התמיכה הרלוונטי כמצוין בנספח א'1.</w:t>
            </w:r>
          </w:p>
        </w:tc>
      </w:tr>
      <w:tr w:rsidR="00A7609D" w:rsidRPr="003066E3" w14:paraId="4D00DCA8" w14:textId="77777777" w:rsidTr="00665F6C">
        <w:trPr>
          <w:trHeight w:val="861"/>
          <w:jc w:val="center"/>
        </w:trPr>
        <w:tc>
          <w:tcPr>
            <w:tcW w:w="850" w:type="dxa"/>
            <w:tcBorders>
              <w:top w:val="single" w:sz="12" w:space="0" w:color="auto"/>
              <w:left w:val="single" w:sz="12" w:space="0" w:color="auto"/>
              <w:bottom w:val="single" w:sz="12" w:space="0" w:color="auto"/>
            </w:tcBorders>
            <w:shd w:val="clear" w:color="auto" w:fill="FFFFFF" w:themeFill="background1"/>
          </w:tcPr>
          <w:p w14:paraId="6EA4662D" w14:textId="77777777" w:rsidR="00A7609D" w:rsidRPr="00024790" w:rsidRDefault="00A7609D" w:rsidP="00A7609D">
            <w:pPr>
              <w:pStyle w:val="a0"/>
              <w:keepNext/>
              <w:numPr>
                <w:ilvl w:val="0"/>
                <w:numId w:val="3"/>
              </w:numPr>
              <w:contextualSpacing w:val="0"/>
              <w:rPr>
                <w:rFonts w:ascii="David" w:hAnsi="David" w:cs="David"/>
                <w:rtl/>
              </w:rPr>
            </w:pPr>
          </w:p>
        </w:tc>
        <w:tc>
          <w:tcPr>
            <w:tcW w:w="1128" w:type="dxa"/>
            <w:tcBorders>
              <w:top w:val="single" w:sz="12" w:space="0" w:color="auto"/>
              <w:bottom w:val="single" w:sz="12" w:space="0" w:color="auto"/>
            </w:tcBorders>
            <w:shd w:val="clear" w:color="auto" w:fill="FFFFFF" w:themeFill="background1"/>
          </w:tcPr>
          <w:p w14:paraId="0070D5E0" w14:textId="77777777" w:rsidR="00A7609D" w:rsidRDefault="00A7609D" w:rsidP="00037C6F">
            <w:pPr>
              <w:jc w:val="center"/>
              <w:rPr>
                <w:rFonts w:ascii="David" w:hAnsi="David" w:cs="David"/>
                <w:rtl/>
              </w:rPr>
            </w:pPr>
            <w:r>
              <w:rPr>
                <w:rFonts w:ascii="David" w:hAnsi="David" w:cs="David" w:hint="cs"/>
                <w:rtl/>
              </w:rPr>
              <w:t>נספח א'1</w:t>
            </w:r>
          </w:p>
          <w:p w14:paraId="33F0C489" w14:textId="03C9A34F" w:rsidR="00A7609D" w:rsidRDefault="00A7609D" w:rsidP="00037C6F">
            <w:pPr>
              <w:jc w:val="center"/>
              <w:rPr>
                <w:rFonts w:ascii="David" w:hAnsi="David" w:cs="David"/>
                <w:rtl/>
              </w:rPr>
            </w:pPr>
            <w:r>
              <w:rPr>
                <w:rFonts w:ascii="David" w:hAnsi="David" w:cs="David" w:hint="cs"/>
                <w:rtl/>
              </w:rPr>
              <w:t>סעיף 3.2.1.4</w:t>
            </w:r>
          </w:p>
        </w:tc>
        <w:tc>
          <w:tcPr>
            <w:tcW w:w="4253" w:type="dxa"/>
            <w:tcBorders>
              <w:top w:val="single" w:sz="12" w:space="0" w:color="auto"/>
              <w:bottom w:val="single" w:sz="12" w:space="0" w:color="auto"/>
            </w:tcBorders>
            <w:shd w:val="clear" w:color="auto" w:fill="FFFFFF" w:themeFill="background1"/>
          </w:tcPr>
          <w:p w14:paraId="36B07CBC" w14:textId="698AB243" w:rsidR="00A7609D" w:rsidRPr="002242FE" w:rsidRDefault="00A7609D" w:rsidP="00A7609D">
            <w:pPr>
              <w:pStyle w:val="elementtoproof"/>
              <w:shd w:val="clear" w:color="auto" w:fill="FFFFFF"/>
              <w:bidi/>
              <w:spacing w:line="276" w:lineRule="auto"/>
              <w:jc w:val="both"/>
              <w:rPr>
                <w:rFonts w:ascii="David" w:hAnsi="David" w:cs="David"/>
                <w:rtl/>
              </w:rPr>
            </w:pPr>
            <w:r w:rsidRPr="002242FE">
              <w:rPr>
                <w:rFonts w:ascii="David" w:hAnsi="David" w:cs="David"/>
                <w:rtl/>
              </w:rPr>
              <w:t xml:space="preserve">הפקת אירועים ימי עיון וכנסים תכניות חינוך </w:t>
            </w:r>
            <w:r w:rsidRPr="002242FE">
              <w:rPr>
                <w:rFonts w:ascii="David" w:hAnsi="David" w:cs="David" w:hint="cs"/>
                <w:rtl/>
              </w:rPr>
              <w:t>ומפגשים</w:t>
            </w:r>
            <w:r w:rsidRPr="002242FE">
              <w:rPr>
                <w:rFonts w:ascii="David" w:hAnsi="David" w:cs="David"/>
                <w:rtl/>
              </w:rPr>
              <w:t xml:space="preserve">: לא מצוינת כמות </w:t>
            </w:r>
            <w:r w:rsidRPr="002242FE">
              <w:rPr>
                <w:rFonts w:ascii="David" w:hAnsi="David" w:cs="David" w:hint="cs"/>
                <w:rtl/>
              </w:rPr>
              <w:t>נדרשת</w:t>
            </w:r>
            <w:r w:rsidRPr="002242FE">
              <w:rPr>
                <w:rFonts w:ascii="David" w:hAnsi="David" w:cs="David"/>
                <w:rtl/>
              </w:rPr>
              <w:t>.</w:t>
            </w:r>
          </w:p>
        </w:tc>
        <w:tc>
          <w:tcPr>
            <w:tcW w:w="3968" w:type="dxa"/>
            <w:tcBorders>
              <w:top w:val="single" w:sz="12" w:space="0" w:color="auto"/>
              <w:bottom w:val="single" w:sz="12" w:space="0" w:color="auto"/>
              <w:right w:val="single" w:sz="12" w:space="0" w:color="auto"/>
            </w:tcBorders>
            <w:shd w:val="clear" w:color="auto" w:fill="FFFFFF" w:themeFill="background1"/>
          </w:tcPr>
          <w:p w14:paraId="08E5B241" w14:textId="77777777" w:rsidR="00A7609D" w:rsidRDefault="00A7609D" w:rsidP="00A7609D">
            <w:pPr>
              <w:keepNext/>
              <w:spacing w:line="276" w:lineRule="auto"/>
              <w:jc w:val="both"/>
              <w:rPr>
                <w:rFonts w:ascii="David" w:hAnsi="David" w:cs="David"/>
                <w:rtl/>
              </w:rPr>
            </w:pPr>
            <w:r w:rsidRPr="00354AA7">
              <w:rPr>
                <w:rFonts w:ascii="David" w:hAnsi="David" w:cs="David" w:hint="cs"/>
                <w:rtl/>
              </w:rPr>
              <w:t>על המציע לערוך ולהגיש תכנית</w:t>
            </w:r>
            <w:r>
              <w:rPr>
                <w:rFonts w:ascii="David" w:hAnsi="David" w:cs="David" w:hint="cs"/>
                <w:rtl/>
              </w:rPr>
              <w:t xml:space="preserve"> שתכלול התייחסות לאירועים וימי עיון שהוא מתכנן.</w:t>
            </w:r>
          </w:p>
          <w:p w14:paraId="2BADFE48" w14:textId="3E6662A5" w:rsidR="00A7609D" w:rsidRPr="00354AA7" w:rsidRDefault="00A7609D" w:rsidP="00A7609D">
            <w:pPr>
              <w:keepNext/>
              <w:spacing w:line="276" w:lineRule="auto"/>
              <w:jc w:val="both"/>
              <w:rPr>
                <w:rFonts w:ascii="David" w:hAnsi="David" w:cs="David"/>
                <w:rtl/>
              </w:rPr>
            </w:pPr>
            <w:r>
              <w:rPr>
                <w:rFonts w:ascii="David" w:hAnsi="David" w:cs="David" w:hint="cs"/>
                <w:rtl/>
              </w:rPr>
              <w:t>ה</w:t>
            </w:r>
            <w:r w:rsidRPr="00354AA7">
              <w:rPr>
                <w:rFonts w:ascii="David" w:hAnsi="David" w:cs="David" w:hint="cs"/>
                <w:rtl/>
              </w:rPr>
              <w:t xml:space="preserve">תכנית </w:t>
            </w:r>
            <w:r>
              <w:rPr>
                <w:rFonts w:ascii="David" w:hAnsi="David" w:cs="David" w:hint="cs"/>
                <w:rtl/>
              </w:rPr>
              <w:t>תנוקד</w:t>
            </w:r>
            <w:r w:rsidRPr="00354AA7">
              <w:rPr>
                <w:rFonts w:ascii="David" w:hAnsi="David" w:cs="David" w:hint="cs"/>
                <w:rtl/>
              </w:rPr>
              <w:t xml:space="preserve"> כחלק מציון האיכות במסמכי המכרז</w:t>
            </w:r>
            <w:r w:rsidR="00037C6F">
              <w:rPr>
                <w:rFonts w:ascii="David" w:hAnsi="David" w:cs="David" w:hint="cs"/>
                <w:rtl/>
              </w:rPr>
              <w:t>.</w:t>
            </w:r>
            <w:r w:rsidRPr="00354AA7">
              <w:rPr>
                <w:rFonts w:ascii="David" w:hAnsi="David" w:cs="David" w:hint="cs"/>
                <w:rtl/>
              </w:rPr>
              <w:t xml:space="preserve"> </w:t>
            </w:r>
          </w:p>
        </w:tc>
      </w:tr>
      <w:tr w:rsidR="00A7609D" w:rsidRPr="003066E3" w14:paraId="06E9A7AD" w14:textId="77777777" w:rsidTr="00665F6C">
        <w:trPr>
          <w:trHeight w:val="861"/>
          <w:jc w:val="center"/>
        </w:trPr>
        <w:tc>
          <w:tcPr>
            <w:tcW w:w="850" w:type="dxa"/>
            <w:tcBorders>
              <w:top w:val="single" w:sz="12" w:space="0" w:color="auto"/>
              <w:left w:val="single" w:sz="12" w:space="0" w:color="auto"/>
              <w:bottom w:val="single" w:sz="12" w:space="0" w:color="auto"/>
            </w:tcBorders>
            <w:shd w:val="clear" w:color="auto" w:fill="FFFFFF" w:themeFill="background1"/>
          </w:tcPr>
          <w:p w14:paraId="7DE0217C" w14:textId="77777777" w:rsidR="00A7609D" w:rsidRPr="00024790" w:rsidRDefault="00A7609D" w:rsidP="00A7609D">
            <w:pPr>
              <w:pStyle w:val="a0"/>
              <w:keepNext/>
              <w:numPr>
                <w:ilvl w:val="0"/>
                <w:numId w:val="3"/>
              </w:numPr>
              <w:contextualSpacing w:val="0"/>
              <w:rPr>
                <w:rFonts w:ascii="David" w:hAnsi="David" w:cs="David"/>
                <w:rtl/>
              </w:rPr>
            </w:pPr>
          </w:p>
        </w:tc>
        <w:tc>
          <w:tcPr>
            <w:tcW w:w="1128" w:type="dxa"/>
            <w:tcBorders>
              <w:top w:val="single" w:sz="12" w:space="0" w:color="auto"/>
              <w:bottom w:val="single" w:sz="12" w:space="0" w:color="auto"/>
            </w:tcBorders>
            <w:shd w:val="clear" w:color="auto" w:fill="FFFFFF" w:themeFill="background1"/>
          </w:tcPr>
          <w:p w14:paraId="156BAE37" w14:textId="77777777" w:rsidR="00A7609D" w:rsidRDefault="00A7609D" w:rsidP="00A7609D">
            <w:pPr>
              <w:keepNext/>
              <w:jc w:val="center"/>
              <w:rPr>
                <w:rFonts w:ascii="David" w:hAnsi="David" w:cs="David"/>
                <w:rtl/>
              </w:rPr>
            </w:pPr>
            <w:r>
              <w:rPr>
                <w:rFonts w:ascii="David" w:hAnsi="David" w:cs="David" w:hint="cs"/>
                <w:rtl/>
              </w:rPr>
              <w:t xml:space="preserve">נספח א'1 </w:t>
            </w:r>
            <w:r>
              <w:rPr>
                <w:rFonts w:ascii="David" w:hAnsi="David" w:cs="David"/>
                <w:rtl/>
              </w:rPr>
              <w:t>–</w:t>
            </w:r>
            <w:r>
              <w:rPr>
                <w:rFonts w:ascii="David" w:hAnsi="David" w:cs="David" w:hint="cs"/>
                <w:rtl/>
              </w:rPr>
              <w:t xml:space="preserve"> מפרט השירותים</w:t>
            </w:r>
          </w:p>
          <w:p w14:paraId="5F072043" w14:textId="77777777" w:rsidR="00A7609D" w:rsidRDefault="00A7609D" w:rsidP="00A7609D">
            <w:pPr>
              <w:keepNext/>
              <w:jc w:val="center"/>
              <w:rPr>
                <w:rFonts w:ascii="David" w:hAnsi="David" w:cs="David"/>
                <w:rtl/>
              </w:rPr>
            </w:pPr>
          </w:p>
          <w:p w14:paraId="2F6D9198" w14:textId="77777777" w:rsidR="00A7609D" w:rsidRDefault="00A7609D" w:rsidP="00A7609D">
            <w:pPr>
              <w:keepNext/>
              <w:jc w:val="center"/>
              <w:rPr>
                <w:rFonts w:ascii="David" w:hAnsi="David" w:cs="David"/>
                <w:rtl/>
              </w:rPr>
            </w:pPr>
            <w:r>
              <w:rPr>
                <w:rFonts w:ascii="David" w:hAnsi="David" w:cs="David" w:hint="cs"/>
                <w:rtl/>
              </w:rPr>
              <w:t>3.2.2.1</w:t>
            </w:r>
          </w:p>
          <w:p w14:paraId="1977333C" w14:textId="77777777" w:rsidR="00A7609D" w:rsidRDefault="00A7609D" w:rsidP="00A7609D">
            <w:pPr>
              <w:keepNext/>
              <w:jc w:val="center"/>
              <w:rPr>
                <w:rFonts w:ascii="David" w:hAnsi="David" w:cs="David"/>
                <w:rtl/>
              </w:rPr>
            </w:pPr>
          </w:p>
          <w:p w14:paraId="1A71A0A3" w14:textId="0CF5556C" w:rsidR="00A7609D" w:rsidRDefault="00A7609D" w:rsidP="00A7609D">
            <w:pPr>
              <w:keepNext/>
              <w:rPr>
                <w:rFonts w:ascii="David" w:hAnsi="David" w:cs="David"/>
                <w:rtl/>
              </w:rPr>
            </w:pPr>
            <w:r>
              <w:rPr>
                <w:rFonts w:ascii="David" w:hAnsi="David" w:cs="David" w:hint="cs"/>
                <w:rtl/>
              </w:rPr>
              <w:t>עמוד 23</w:t>
            </w:r>
          </w:p>
        </w:tc>
        <w:tc>
          <w:tcPr>
            <w:tcW w:w="4253" w:type="dxa"/>
            <w:tcBorders>
              <w:top w:val="single" w:sz="12" w:space="0" w:color="auto"/>
              <w:bottom w:val="single" w:sz="12" w:space="0" w:color="auto"/>
            </w:tcBorders>
            <w:shd w:val="clear" w:color="auto" w:fill="FFFFFF" w:themeFill="background1"/>
          </w:tcPr>
          <w:p w14:paraId="3ADAD4CB" w14:textId="77777777" w:rsidR="00A7609D" w:rsidRDefault="00A7609D" w:rsidP="00A7609D">
            <w:pPr>
              <w:pStyle w:val="elementtoproof"/>
              <w:shd w:val="clear" w:color="auto" w:fill="FFFFFF"/>
              <w:bidi/>
              <w:spacing w:after="0" w:afterAutospacing="0" w:line="276" w:lineRule="auto"/>
              <w:jc w:val="both"/>
              <w:rPr>
                <w:rFonts w:ascii="David" w:eastAsia="Times New Roman" w:hAnsi="David" w:cs="David"/>
                <w:rtl/>
              </w:rPr>
            </w:pPr>
            <w:r w:rsidRPr="002F005B">
              <w:rPr>
                <w:rFonts w:ascii="David" w:eastAsia="Times New Roman" w:hAnsi="David" w:cs="David"/>
                <w:rtl/>
              </w:rPr>
              <w:t>הדרישה ל</w:t>
            </w:r>
            <w:r>
              <w:rPr>
                <w:rFonts w:ascii="David" w:eastAsia="Times New Roman" w:hAnsi="David" w:cs="David" w:hint="cs"/>
                <w:rtl/>
              </w:rPr>
              <w:t>-</w:t>
            </w:r>
            <w:r>
              <w:rPr>
                <w:rFonts w:ascii="David" w:eastAsia="Times New Roman" w:hAnsi="David" w:cs="David"/>
                <w:rtl/>
              </w:rPr>
              <w:t xml:space="preserve">25 סרטים ישראלים בשנה </w:t>
            </w:r>
            <w:r w:rsidRPr="002F005B">
              <w:rPr>
                <w:rFonts w:ascii="David" w:eastAsia="Times New Roman" w:hAnsi="David" w:cs="David"/>
                <w:rtl/>
              </w:rPr>
              <w:t>לא ריאלית</w:t>
            </w:r>
            <w:r>
              <w:rPr>
                <w:rFonts w:ascii="David" w:eastAsia="Times New Roman" w:hAnsi="David" w:cs="David" w:hint="cs"/>
                <w:rtl/>
              </w:rPr>
              <w:t>.</w:t>
            </w:r>
            <w:r w:rsidRPr="002F005B">
              <w:rPr>
                <w:rFonts w:ascii="David" w:eastAsia="Times New Roman" w:hAnsi="David" w:cs="David"/>
                <w:rtl/>
              </w:rPr>
              <w:t xml:space="preserve"> קהל היעד הינו בחברה הערבית וקיים קושי בהפקת סרטים ישראלים בערבית, לפי הקיים בשוק הדרישה אינה ריאלית. מה גם שצריכת סרטים בעברית בקרב קהל היעד מוגבלת. </w:t>
            </w:r>
          </w:p>
          <w:p w14:paraId="142C5A2B" w14:textId="6503A2DB" w:rsidR="00037C6F" w:rsidRPr="002242FE" w:rsidRDefault="00A7609D" w:rsidP="00037C6F">
            <w:pPr>
              <w:pStyle w:val="elementtoproof"/>
              <w:shd w:val="clear" w:color="auto" w:fill="FFFFFF"/>
              <w:bidi/>
              <w:spacing w:before="0" w:beforeAutospacing="0" w:line="276" w:lineRule="auto"/>
              <w:jc w:val="both"/>
              <w:rPr>
                <w:rFonts w:ascii="David" w:hAnsi="David" w:cs="David"/>
                <w:rtl/>
              </w:rPr>
            </w:pPr>
            <w:r>
              <w:rPr>
                <w:rFonts w:ascii="David" w:eastAsia="Times New Roman" w:hAnsi="David" w:cs="David" w:hint="cs"/>
                <w:rtl/>
              </w:rPr>
              <w:t xml:space="preserve">אנו מבקשים </w:t>
            </w:r>
            <w:r w:rsidRPr="002F005B">
              <w:rPr>
                <w:rFonts w:ascii="David" w:eastAsia="Times New Roman" w:hAnsi="David" w:cs="David"/>
                <w:rtl/>
              </w:rPr>
              <w:t xml:space="preserve">להיצמד לדרישה לפי כמתואר בשנה הראשונה ואף פחות- אנא בדקו כמה סרטים עלילתיים ישראלים בשפה הערבית מופקים בממוצע בשנה – ממש פחות מ5 </w:t>
            </w:r>
            <w:r w:rsidRPr="002F005B">
              <w:rPr>
                <w:rFonts w:ascii="David" w:eastAsia="Times New Roman" w:hAnsi="David" w:cs="David"/>
                <w:rtl/>
              </w:rPr>
              <w:br/>
              <w:t>מה גם שסינמטק אמור לחשוף תרבות הקולנוע העולמית לקהל המקומי וזה כמעט לא מוזכר במכרז, צריך לאפשר הקרנת סרטים בערבית מהעולם הערבי וגם בשפות זרות כחלק מהדרישה הזו ולא מעבר</w:t>
            </w:r>
            <w:r w:rsidRPr="002F005B">
              <w:rPr>
                <w:rFonts w:ascii="David" w:eastAsia="Times New Roman" w:hAnsi="David" w:cs="David"/>
                <w:rtl/>
              </w:rPr>
              <w:br/>
              <w:t>אין 5 סרטים ערבים ישראלים בשנתיים</w:t>
            </w:r>
            <w:r w:rsidR="00037C6F">
              <w:rPr>
                <w:rFonts w:ascii="David" w:hAnsi="David" w:cs="David" w:hint="cs"/>
                <w:rtl/>
              </w:rPr>
              <w:t>.</w:t>
            </w:r>
          </w:p>
        </w:tc>
        <w:tc>
          <w:tcPr>
            <w:tcW w:w="3968" w:type="dxa"/>
            <w:tcBorders>
              <w:top w:val="single" w:sz="12" w:space="0" w:color="auto"/>
              <w:bottom w:val="single" w:sz="12" w:space="0" w:color="auto"/>
              <w:right w:val="single" w:sz="12" w:space="0" w:color="auto"/>
            </w:tcBorders>
            <w:shd w:val="clear" w:color="auto" w:fill="FFFFFF" w:themeFill="background1"/>
          </w:tcPr>
          <w:p w14:paraId="5795E3D8" w14:textId="77777777" w:rsidR="00A7609D" w:rsidRDefault="00A7609D" w:rsidP="00A7609D">
            <w:pPr>
              <w:keepNext/>
              <w:spacing w:line="276" w:lineRule="auto"/>
              <w:jc w:val="both"/>
              <w:rPr>
                <w:rFonts w:ascii="David" w:hAnsi="David" w:cs="David"/>
                <w:rtl/>
              </w:rPr>
            </w:pPr>
            <w:r>
              <w:rPr>
                <w:rFonts w:ascii="David" w:hAnsi="David" w:cs="David" w:hint="cs"/>
                <w:rtl/>
              </w:rPr>
              <w:t xml:space="preserve">על מנת לעמוד בתנאי ההתקשרות </w:t>
            </w:r>
            <w:r w:rsidRPr="00E05881">
              <w:rPr>
                <w:rFonts w:ascii="David" w:hAnsi="David" w:cs="David" w:hint="cs"/>
                <w:rtl/>
              </w:rPr>
              <w:t xml:space="preserve">נדרשת עמידה בסעיף 3.2.2.1 כלשונו במכרז. </w:t>
            </w:r>
          </w:p>
          <w:p w14:paraId="048BEC01" w14:textId="12C57758" w:rsidR="00A7609D" w:rsidRPr="00037C6F" w:rsidRDefault="00A7609D" w:rsidP="00037C6F">
            <w:pPr>
              <w:keepNext/>
              <w:spacing w:line="276" w:lineRule="auto"/>
              <w:jc w:val="both"/>
              <w:rPr>
                <w:rFonts w:ascii="David" w:hAnsi="David" w:cs="David"/>
                <w:rtl/>
              </w:rPr>
            </w:pPr>
            <w:r>
              <w:rPr>
                <w:rFonts w:ascii="David" w:hAnsi="David" w:cs="David" w:hint="cs"/>
                <w:rtl/>
              </w:rPr>
              <w:t xml:space="preserve">יש לקרוא </w:t>
            </w:r>
            <w:r w:rsidRPr="00937474">
              <w:rPr>
                <w:rFonts w:ascii="David" w:hAnsi="David" w:cs="David" w:hint="cs"/>
                <w:u w:val="single"/>
                <w:rtl/>
              </w:rPr>
              <w:t>בעיון</w:t>
            </w:r>
            <w:r>
              <w:rPr>
                <w:rFonts w:ascii="David" w:hAnsi="David" w:cs="David" w:hint="cs"/>
                <w:rtl/>
              </w:rPr>
              <w:t xml:space="preserve"> את דרישות הסעיף, בהתאמה לדרישות מבחני התמיכה, ולפעול בהתאם.</w:t>
            </w:r>
          </w:p>
        </w:tc>
      </w:tr>
      <w:tr w:rsidR="00A7609D" w:rsidRPr="003066E3" w14:paraId="1EF2443A" w14:textId="77777777" w:rsidTr="00665F6C">
        <w:trPr>
          <w:trHeight w:val="363"/>
          <w:jc w:val="center"/>
        </w:trPr>
        <w:tc>
          <w:tcPr>
            <w:tcW w:w="850" w:type="dxa"/>
            <w:tcBorders>
              <w:top w:val="single" w:sz="12" w:space="0" w:color="auto"/>
              <w:left w:val="single" w:sz="12" w:space="0" w:color="auto"/>
              <w:bottom w:val="single" w:sz="12" w:space="0" w:color="auto"/>
            </w:tcBorders>
            <w:shd w:val="clear" w:color="auto" w:fill="FFFFFF" w:themeFill="background1"/>
          </w:tcPr>
          <w:p w14:paraId="1E5F6DC4" w14:textId="77777777" w:rsidR="00A7609D" w:rsidRPr="00024790" w:rsidRDefault="00A7609D" w:rsidP="00A7609D">
            <w:pPr>
              <w:pStyle w:val="a0"/>
              <w:keepNext/>
              <w:numPr>
                <w:ilvl w:val="0"/>
                <w:numId w:val="3"/>
              </w:numPr>
              <w:contextualSpacing w:val="0"/>
              <w:rPr>
                <w:rFonts w:ascii="David" w:hAnsi="David" w:cs="David"/>
                <w:rtl/>
              </w:rPr>
            </w:pPr>
            <w:bookmarkStart w:id="3" w:name="_Ref81128575"/>
          </w:p>
        </w:tc>
        <w:bookmarkEnd w:id="3"/>
        <w:tc>
          <w:tcPr>
            <w:tcW w:w="1128" w:type="dxa"/>
            <w:tcBorders>
              <w:top w:val="single" w:sz="12" w:space="0" w:color="auto"/>
              <w:bottom w:val="single" w:sz="12" w:space="0" w:color="auto"/>
            </w:tcBorders>
            <w:shd w:val="clear" w:color="auto" w:fill="FFFFFF" w:themeFill="background1"/>
          </w:tcPr>
          <w:p w14:paraId="4E02AF93" w14:textId="48BA3AFC" w:rsidR="00A7609D" w:rsidRPr="00152122" w:rsidRDefault="00A7609D" w:rsidP="00A7609D">
            <w:pPr>
              <w:jc w:val="center"/>
              <w:rPr>
                <w:rFonts w:ascii="David" w:hAnsi="David" w:cs="David"/>
                <w:rtl/>
              </w:rPr>
            </w:pPr>
            <w:r>
              <w:rPr>
                <w:rFonts w:ascii="David" w:hAnsi="David" w:cs="David" w:hint="cs"/>
                <w:rtl/>
              </w:rPr>
              <w:t xml:space="preserve">נספח א'1 5.3.3.1 </w:t>
            </w:r>
            <w:r>
              <w:rPr>
                <w:rFonts w:ascii="David" w:hAnsi="David" w:cs="David"/>
                <w:rtl/>
              </w:rPr>
              <w:t>–</w:t>
            </w:r>
            <w:r>
              <w:rPr>
                <w:rFonts w:ascii="David" w:hAnsi="David" w:cs="David" w:hint="cs"/>
                <w:rtl/>
              </w:rPr>
              <w:t xml:space="preserve"> 5.3.5.5</w:t>
            </w:r>
          </w:p>
        </w:tc>
        <w:tc>
          <w:tcPr>
            <w:tcW w:w="4253" w:type="dxa"/>
            <w:tcBorders>
              <w:top w:val="single" w:sz="12" w:space="0" w:color="auto"/>
              <w:bottom w:val="single" w:sz="12" w:space="0" w:color="auto"/>
            </w:tcBorders>
            <w:shd w:val="clear" w:color="auto" w:fill="FFFFFF" w:themeFill="background1"/>
          </w:tcPr>
          <w:p w14:paraId="71CC50CE" w14:textId="69BBC919" w:rsidR="00A7609D" w:rsidRPr="002F005B" w:rsidRDefault="00A7609D" w:rsidP="00A7609D">
            <w:pPr>
              <w:pStyle w:val="elementtoproof"/>
              <w:shd w:val="clear" w:color="auto" w:fill="FFFFFF"/>
              <w:bidi/>
              <w:spacing w:line="276" w:lineRule="auto"/>
              <w:jc w:val="both"/>
              <w:rPr>
                <w:rFonts w:ascii="David" w:eastAsia="Times New Roman" w:hAnsi="David" w:cs="David"/>
                <w:rtl/>
              </w:rPr>
            </w:pPr>
            <w:r w:rsidRPr="002F005B">
              <w:rPr>
                <w:rFonts w:ascii="David" w:eastAsia="Times New Roman" w:hAnsi="David" w:cs="David"/>
                <w:rtl/>
              </w:rPr>
              <w:t>סעיף 5.3.3.1 עד 5.3.3.5 הדרישה להציג בשלב זה תכנית שמית לסרטים שיוקרנו בשנה הראשונה והשניי</w:t>
            </w:r>
            <w:r>
              <w:rPr>
                <w:rFonts w:ascii="David" w:eastAsia="Times New Roman" w:hAnsi="David" w:cs="David"/>
                <w:rtl/>
              </w:rPr>
              <w:t>ה אינו ריאלי, עולם הסרטים משתנה</w:t>
            </w:r>
            <w:r>
              <w:rPr>
                <w:rFonts w:ascii="David" w:eastAsia="Times New Roman" w:hAnsi="David" w:cs="David" w:hint="cs"/>
                <w:rtl/>
              </w:rPr>
              <w:t xml:space="preserve">. </w:t>
            </w:r>
            <w:r w:rsidRPr="002F005B">
              <w:rPr>
                <w:rFonts w:ascii="David" w:eastAsia="Times New Roman" w:hAnsi="David" w:cs="David"/>
                <w:rtl/>
              </w:rPr>
              <w:t xml:space="preserve">מה שנכון היום לא נכון לעוד שנתיים ולא לעוד שנה, איך אפשר לקבוע מעכשיו איזה סרט להקרין! בעוד שנה יהיו סרטים חדשים שרצוי להקרין ... </w:t>
            </w:r>
            <w:r>
              <w:rPr>
                <w:rFonts w:ascii="David" w:eastAsia="Times New Roman" w:hAnsi="David" w:cs="David" w:hint="cs"/>
                <w:rtl/>
              </w:rPr>
              <w:t>מבוק</w:t>
            </w:r>
            <w:r w:rsidRPr="002F005B">
              <w:rPr>
                <w:rFonts w:ascii="David" w:eastAsia="Times New Roman" w:hAnsi="David" w:cs="David"/>
                <w:rtl/>
              </w:rPr>
              <w:t xml:space="preserve">ש להוריד דרישה זו ולהסתפק בתיאור </w:t>
            </w:r>
            <w:proofErr w:type="spellStart"/>
            <w:r w:rsidRPr="002F005B">
              <w:rPr>
                <w:rFonts w:ascii="David" w:eastAsia="Times New Roman" w:hAnsi="David" w:cs="David"/>
                <w:rtl/>
              </w:rPr>
              <w:t>הגנר</w:t>
            </w:r>
            <w:proofErr w:type="spellEnd"/>
            <w:r w:rsidRPr="002F005B">
              <w:rPr>
                <w:rFonts w:ascii="David" w:eastAsia="Times New Roman" w:hAnsi="David" w:cs="David"/>
                <w:rtl/>
              </w:rPr>
              <w:t xml:space="preserve"> ואופי הפעילות</w:t>
            </w:r>
            <w:r w:rsidRPr="002F005B">
              <w:rPr>
                <w:rFonts w:ascii="David" w:eastAsia="Times New Roman" w:hAnsi="David" w:cs="David"/>
                <w:rtl/>
              </w:rPr>
              <w:br/>
              <w:t>כנ"ל הדרישה להציג שמות אמנים אשר ישתתפו בעוד שנתיים אינה ריאלית- חוץ מזה אין אף אמן שיכול להתחייב להשתתף בסדנה המתקיימת עוד שנתיים</w:t>
            </w:r>
            <w:r>
              <w:rPr>
                <w:rFonts w:ascii="David" w:eastAsia="Times New Roman" w:hAnsi="David" w:cs="David" w:hint="cs"/>
                <w:rtl/>
              </w:rPr>
              <w:t>.</w:t>
            </w:r>
          </w:p>
        </w:tc>
        <w:tc>
          <w:tcPr>
            <w:tcW w:w="3968" w:type="dxa"/>
            <w:tcBorders>
              <w:top w:val="single" w:sz="12" w:space="0" w:color="auto"/>
              <w:bottom w:val="single" w:sz="12" w:space="0" w:color="auto"/>
              <w:right w:val="single" w:sz="12" w:space="0" w:color="auto"/>
            </w:tcBorders>
            <w:shd w:val="clear" w:color="auto" w:fill="FFFFFF" w:themeFill="background1"/>
          </w:tcPr>
          <w:p w14:paraId="467AF855" w14:textId="7219FB79" w:rsidR="00A7609D" w:rsidRPr="002116F1" w:rsidRDefault="00A7609D" w:rsidP="00A7609D">
            <w:pPr>
              <w:keepNext/>
              <w:spacing w:line="276" w:lineRule="auto"/>
              <w:jc w:val="both"/>
              <w:rPr>
                <w:rFonts w:ascii="David" w:hAnsi="David" w:cs="David"/>
                <w:rtl/>
              </w:rPr>
            </w:pPr>
            <w:r>
              <w:rPr>
                <w:rFonts w:ascii="David" w:hAnsi="David" w:cs="David" w:hint="cs"/>
                <w:rtl/>
              </w:rPr>
              <w:t>נדרש להציג</w:t>
            </w:r>
            <w:r w:rsidRPr="002116F1">
              <w:rPr>
                <w:rFonts w:ascii="David" w:hAnsi="David" w:cs="David" w:hint="cs"/>
                <w:rtl/>
              </w:rPr>
              <w:t xml:space="preserve"> תכנית שמית לסרטים שיוקרנו בשנה הראשונה שכן אלו סרטים שכבר הופקו וכן תכנית מפורטת לסדנאות. </w:t>
            </w:r>
          </w:p>
          <w:p w14:paraId="590138F0" w14:textId="4DF37726" w:rsidR="00A7609D" w:rsidRPr="003066E3" w:rsidRDefault="00A7609D" w:rsidP="00A7609D">
            <w:pPr>
              <w:keepNext/>
              <w:spacing w:line="276" w:lineRule="auto"/>
              <w:jc w:val="both"/>
              <w:rPr>
                <w:rFonts w:ascii="David" w:hAnsi="David" w:cs="David"/>
                <w:rtl/>
              </w:rPr>
            </w:pPr>
            <w:r w:rsidRPr="002116F1">
              <w:rPr>
                <w:rFonts w:ascii="David" w:hAnsi="David" w:cs="David" w:hint="cs"/>
                <w:rtl/>
              </w:rPr>
              <w:t>בכל הנוגע</w:t>
            </w:r>
            <w:r>
              <w:rPr>
                <w:rFonts w:ascii="David" w:hAnsi="David" w:cs="David" w:hint="cs"/>
                <w:rtl/>
              </w:rPr>
              <w:t xml:space="preserve"> לשנת הפעילות השנייה ניתן להגיש תכנית כללית ובה סרטים ישראלים חדשים בהיקף הנדרש במכרז ללא פירוט שמות הסרטים. בנוסף אך המציע נדרש להציג תכנית הקרנות וסרטים </w:t>
            </w:r>
            <w:r w:rsidRPr="00A7609D">
              <w:rPr>
                <w:rFonts w:ascii="David" w:hAnsi="David" w:cs="David" w:hint="cs"/>
                <w:u w:val="single"/>
                <w:rtl/>
              </w:rPr>
              <w:t>שאינם</w:t>
            </w:r>
            <w:r>
              <w:rPr>
                <w:rFonts w:ascii="David" w:hAnsi="David" w:cs="David" w:hint="cs"/>
                <w:rtl/>
              </w:rPr>
              <w:t xml:space="preserve"> עונים על ההגדרה סרטים ישראלים חדשים. </w:t>
            </w:r>
          </w:p>
        </w:tc>
      </w:tr>
      <w:tr w:rsidR="00A7609D" w:rsidRPr="003066E3" w14:paraId="14F0417F" w14:textId="77777777" w:rsidTr="00665F6C">
        <w:trPr>
          <w:trHeight w:val="363"/>
          <w:jc w:val="center"/>
        </w:trPr>
        <w:tc>
          <w:tcPr>
            <w:tcW w:w="850" w:type="dxa"/>
            <w:tcBorders>
              <w:top w:val="single" w:sz="12" w:space="0" w:color="auto"/>
              <w:left w:val="single" w:sz="12" w:space="0" w:color="auto"/>
              <w:bottom w:val="single" w:sz="12" w:space="0" w:color="auto"/>
            </w:tcBorders>
            <w:shd w:val="clear" w:color="auto" w:fill="FFFFFF" w:themeFill="background1"/>
          </w:tcPr>
          <w:p w14:paraId="29FEA909" w14:textId="77777777" w:rsidR="00A7609D" w:rsidRPr="00024790" w:rsidRDefault="00A7609D" w:rsidP="00A7609D">
            <w:pPr>
              <w:pStyle w:val="a0"/>
              <w:keepNext/>
              <w:numPr>
                <w:ilvl w:val="0"/>
                <w:numId w:val="3"/>
              </w:numPr>
              <w:contextualSpacing w:val="0"/>
              <w:rPr>
                <w:rFonts w:ascii="David" w:hAnsi="David" w:cs="David"/>
                <w:rtl/>
              </w:rPr>
            </w:pPr>
          </w:p>
        </w:tc>
        <w:tc>
          <w:tcPr>
            <w:tcW w:w="1128" w:type="dxa"/>
            <w:tcBorders>
              <w:top w:val="single" w:sz="12" w:space="0" w:color="auto"/>
              <w:bottom w:val="single" w:sz="12" w:space="0" w:color="auto"/>
            </w:tcBorders>
            <w:shd w:val="clear" w:color="auto" w:fill="FFFFFF" w:themeFill="background1"/>
          </w:tcPr>
          <w:p w14:paraId="29A79138" w14:textId="4D8BD05F" w:rsidR="00A7609D" w:rsidRDefault="00A7609D" w:rsidP="00A7609D">
            <w:pPr>
              <w:jc w:val="center"/>
              <w:rPr>
                <w:rFonts w:ascii="David" w:hAnsi="David" w:cs="David"/>
                <w:rtl/>
              </w:rPr>
            </w:pPr>
            <w:r>
              <w:rPr>
                <w:rFonts w:ascii="David" w:hAnsi="David" w:cs="David" w:hint="cs"/>
                <w:rtl/>
              </w:rPr>
              <w:t>נספח א'1 סעיפים 5.3.3.1 ו- 5.3.3.2</w:t>
            </w:r>
          </w:p>
        </w:tc>
        <w:tc>
          <w:tcPr>
            <w:tcW w:w="4253" w:type="dxa"/>
            <w:tcBorders>
              <w:top w:val="single" w:sz="12" w:space="0" w:color="auto"/>
              <w:bottom w:val="single" w:sz="12" w:space="0" w:color="auto"/>
            </w:tcBorders>
            <w:shd w:val="clear" w:color="auto" w:fill="FFFFFF" w:themeFill="background1"/>
          </w:tcPr>
          <w:p w14:paraId="1C7AC7BF" w14:textId="07C59EA3" w:rsidR="00A7609D" w:rsidRPr="002242FE" w:rsidRDefault="00A7609D" w:rsidP="00A7609D">
            <w:pPr>
              <w:pStyle w:val="elementtoproof"/>
              <w:shd w:val="clear" w:color="auto" w:fill="FFFFFF"/>
              <w:bidi/>
              <w:spacing w:line="276" w:lineRule="auto"/>
              <w:jc w:val="both"/>
              <w:rPr>
                <w:rFonts w:ascii="David" w:eastAsia="Times New Roman" w:hAnsi="David" w:cs="David"/>
                <w:rtl/>
              </w:rPr>
            </w:pPr>
            <w:r w:rsidRPr="002242FE">
              <w:rPr>
                <w:rFonts w:ascii="David" w:hAnsi="David" w:cs="David" w:hint="cs"/>
                <w:rtl/>
              </w:rPr>
              <w:t>תכנית אמנותית מוצעת: סעיפים 5.3.3.1  5.3.3.2 .מה ההבדל בין חלוקה נושאית וגילאית ובין  מסגרת סדירה?</w:t>
            </w:r>
          </w:p>
        </w:tc>
        <w:tc>
          <w:tcPr>
            <w:tcW w:w="3968" w:type="dxa"/>
            <w:tcBorders>
              <w:top w:val="single" w:sz="12" w:space="0" w:color="auto"/>
              <w:bottom w:val="single" w:sz="12" w:space="0" w:color="auto"/>
              <w:right w:val="single" w:sz="12" w:space="0" w:color="auto"/>
            </w:tcBorders>
            <w:shd w:val="clear" w:color="auto" w:fill="FFFFFF" w:themeFill="background1"/>
          </w:tcPr>
          <w:p w14:paraId="0F2B5B74" w14:textId="77777777" w:rsidR="00A46DD5" w:rsidRDefault="00A7609D" w:rsidP="00A46DD5">
            <w:pPr>
              <w:pStyle w:val="elementtoproof"/>
              <w:shd w:val="clear" w:color="auto" w:fill="FFFFFF"/>
              <w:bidi/>
              <w:spacing w:after="0" w:afterAutospacing="0" w:line="276" w:lineRule="auto"/>
              <w:jc w:val="both"/>
              <w:rPr>
                <w:rFonts w:ascii="David" w:eastAsia="Times New Roman" w:hAnsi="David" w:cs="David"/>
                <w:rtl/>
              </w:rPr>
            </w:pPr>
            <w:r w:rsidRPr="00A7609D">
              <w:rPr>
                <w:rFonts w:ascii="David" w:eastAsia="Times New Roman" w:hAnsi="David" w:cs="David" w:hint="cs"/>
                <w:rtl/>
              </w:rPr>
              <w:t xml:space="preserve">חלוקה נושאים מתייחסת לרצועות שהמשותף לסרטים המוקרנים בהם הינו הנושא בהם הם עוסקים </w:t>
            </w:r>
            <w:r>
              <w:rPr>
                <w:rFonts w:ascii="David" w:eastAsia="Times New Roman" w:hAnsi="David" w:cs="David" w:hint="cs"/>
                <w:rtl/>
              </w:rPr>
              <w:t>(</w:t>
            </w:r>
            <w:r w:rsidRPr="00A7609D">
              <w:rPr>
                <w:rFonts w:ascii="David" w:eastAsia="Times New Roman" w:hAnsi="David" w:cs="David" w:hint="cs"/>
                <w:rtl/>
              </w:rPr>
              <w:t>כדוגמת טבע, משפחה, ס</w:t>
            </w:r>
            <w:r>
              <w:rPr>
                <w:rFonts w:ascii="David" w:eastAsia="Times New Roman" w:hAnsi="David" w:cs="David" w:hint="cs"/>
                <w:rtl/>
              </w:rPr>
              <w:t>רטי תעודה וכו')</w:t>
            </w:r>
            <w:r w:rsidRPr="00A7609D">
              <w:rPr>
                <w:rFonts w:ascii="David" w:eastAsia="Times New Roman" w:hAnsi="David" w:cs="David" w:hint="cs"/>
                <w:rtl/>
              </w:rPr>
              <w:t xml:space="preserve">. </w:t>
            </w:r>
          </w:p>
          <w:p w14:paraId="2D4D98EB" w14:textId="6323C3BE" w:rsidR="00A7609D" w:rsidRPr="00A7609D" w:rsidRDefault="00A46DD5" w:rsidP="00A46DD5">
            <w:pPr>
              <w:pStyle w:val="elementtoproof"/>
              <w:shd w:val="clear" w:color="auto" w:fill="FFFFFF"/>
              <w:bidi/>
              <w:spacing w:before="0" w:beforeAutospacing="0" w:line="276" w:lineRule="auto"/>
              <w:jc w:val="both"/>
              <w:rPr>
                <w:rFonts w:ascii="David" w:eastAsia="Times New Roman" w:hAnsi="David" w:cs="David"/>
                <w:rtl/>
              </w:rPr>
            </w:pPr>
            <w:r>
              <w:rPr>
                <w:rFonts w:ascii="David" w:eastAsia="Times New Roman" w:hAnsi="David" w:cs="David" w:hint="cs"/>
                <w:rtl/>
              </w:rPr>
              <w:t>חלוקה גילאית מתייחסת לשכבת הגיל שהיא קהל היעד לסרטים (ילידם, בוגרים, סטודנטים, משפחה וכו').</w:t>
            </w:r>
          </w:p>
        </w:tc>
      </w:tr>
      <w:tr w:rsidR="00A7609D" w:rsidRPr="003066E3" w14:paraId="075ACEFE" w14:textId="77777777" w:rsidTr="00665F6C">
        <w:trPr>
          <w:trHeight w:val="363"/>
          <w:jc w:val="center"/>
        </w:trPr>
        <w:tc>
          <w:tcPr>
            <w:tcW w:w="850" w:type="dxa"/>
            <w:tcBorders>
              <w:top w:val="single" w:sz="12" w:space="0" w:color="auto"/>
              <w:left w:val="single" w:sz="12" w:space="0" w:color="auto"/>
              <w:bottom w:val="single" w:sz="12" w:space="0" w:color="auto"/>
            </w:tcBorders>
            <w:shd w:val="clear" w:color="auto" w:fill="FFFFFF" w:themeFill="background1"/>
          </w:tcPr>
          <w:p w14:paraId="36E18D70" w14:textId="77777777" w:rsidR="00A7609D" w:rsidRPr="00024790" w:rsidRDefault="00A7609D" w:rsidP="00A7609D">
            <w:pPr>
              <w:pStyle w:val="a0"/>
              <w:keepNext/>
              <w:numPr>
                <w:ilvl w:val="0"/>
                <w:numId w:val="3"/>
              </w:numPr>
              <w:contextualSpacing w:val="0"/>
              <w:rPr>
                <w:rFonts w:ascii="David" w:hAnsi="David" w:cs="David"/>
                <w:rtl/>
              </w:rPr>
            </w:pPr>
          </w:p>
        </w:tc>
        <w:tc>
          <w:tcPr>
            <w:tcW w:w="1128" w:type="dxa"/>
            <w:tcBorders>
              <w:top w:val="single" w:sz="12" w:space="0" w:color="auto"/>
              <w:bottom w:val="single" w:sz="12" w:space="0" w:color="auto"/>
            </w:tcBorders>
            <w:shd w:val="clear" w:color="auto" w:fill="FFFFFF" w:themeFill="background1"/>
          </w:tcPr>
          <w:p w14:paraId="02F8CC0B" w14:textId="77777777" w:rsidR="00A7609D" w:rsidRDefault="00A7609D" w:rsidP="00A7609D">
            <w:pPr>
              <w:jc w:val="center"/>
              <w:rPr>
                <w:rFonts w:ascii="David" w:hAnsi="David" w:cs="David"/>
                <w:rtl/>
              </w:rPr>
            </w:pPr>
            <w:r>
              <w:rPr>
                <w:rFonts w:ascii="David" w:hAnsi="David" w:cs="David" w:hint="cs"/>
                <w:rtl/>
              </w:rPr>
              <w:t>נספח א'1</w:t>
            </w:r>
          </w:p>
          <w:p w14:paraId="05FBC487" w14:textId="1DB86883" w:rsidR="00A7609D" w:rsidRDefault="00A7609D" w:rsidP="00A7609D">
            <w:pPr>
              <w:jc w:val="center"/>
              <w:rPr>
                <w:rFonts w:ascii="David" w:hAnsi="David" w:cs="David"/>
                <w:rtl/>
              </w:rPr>
            </w:pPr>
            <w:r>
              <w:rPr>
                <w:rFonts w:ascii="David" w:hAnsi="David" w:cs="David" w:hint="cs"/>
                <w:rtl/>
              </w:rPr>
              <w:t>סעיף 5.3.3.3</w:t>
            </w:r>
          </w:p>
        </w:tc>
        <w:tc>
          <w:tcPr>
            <w:tcW w:w="4253" w:type="dxa"/>
            <w:tcBorders>
              <w:top w:val="single" w:sz="12" w:space="0" w:color="auto"/>
              <w:bottom w:val="single" w:sz="12" w:space="0" w:color="auto"/>
            </w:tcBorders>
            <w:shd w:val="clear" w:color="auto" w:fill="FFFFFF" w:themeFill="background1"/>
          </w:tcPr>
          <w:p w14:paraId="26AF236B" w14:textId="7ADD93C9" w:rsidR="00A7609D" w:rsidRPr="002242FE" w:rsidRDefault="00A7609D" w:rsidP="00A7609D">
            <w:pPr>
              <w:spacing w:line="276" w:lineRule="auto"/>
              <w:jc w:val="both"/>
              <w:rPr>
                <w:rFonts w:ascii="David" w:hAnsi="David" w:cs="David"/>
                <w:rtl/>
              </w:rPr>
            </w:pPr>
            <w:r w:rsidRPr="002242FE">
              <w:rPr>
                <w:rFonts w:ascii="David" w:hAnsi="David" w:cs="David" w:hint="cs"/>
                <w:rtl/>
              </w:rPr>
              <w:t>מדוע נידרש לפרט את ארץ המקור אם הדרישה היא לסרט ישראלי?</w:t>
            </w:r>
          </w:p>
        </w:tc>
        <w:tc>
          <w:tcPr>
            <w:tcW w:w="3968" w:type="dxa"/>
            <w:tcBorders>
              <w:top w:val="single" w:sz="12" w:space="0" w:color="auto"/>
              <w:bottom w:val="single" w:sz="12" w:space="0" w:color="auto"/>
              <w:right w:val="single" w:sz="12" w:space="0" w:color="auto"/>
            </w:tcBorders>
            <w:shd w:val="clear" w:color="auto" w:fill="FFFFFF" w:themeFill="background1"/>
          </w:tcPr>
          <w:p w14:paraId="11160312" w14:textId="77777777" w:rsidR="00A7609D" w:rsidRDefault="00A7609D" w:rsidP="00A46DD5">
            <w:pPr>
              <w:spacing w:line="276" w:lineRule="auto"/>
              <w:jc w:val="both"/>
              <w:rPr>
                <w:rFonts w:ascii="David" w:hAnsi="David" w:cs="David"/>
                <w:rtl/>
              </w:rPr>
            </w:pPr>
            <w:r w:rsidRPr="00A46DD5">
              <w:rPr>
                <w:rFonts w:ascii="David" w:hAnsi="David" w:cs="David" w:hint="cs"/>
                <w:rtl/>
              </w:rPr>
              <w:t xml:space="preserve">הסינמטק נדרש להציג רפרטואר סרטים מגוון ולא סרטים ישראלים בלבד. </w:t>
            </w:r>
          </w:p>
          <w:p w14:paraId="27EE9870" w14:textId="2CD2FFE5" w:rsidR="00A46DD5" w:rsidRPr="00A46DD5" w:rsidRDefault="00A46DD5" w:rsidP="00A46DD5">
            <w:pPr>
              <w:spacing w:line="276" w:lineRule="auto"/>
              <w:jc w:val="both"/>
              <w:rPr>
                <w:rFonts w:ascii="David" w:hAnsi="David" w:cs="David"/>
                <w:rtl/>
              </w:rPr>
            </w:pPr>
            <w:r>
              <w:rPr>
                <w:rFonts w:ascii="David" w:hAnsi="David" w:cs="David" w:hint="cs"/>
                <w:rtl/>
              </w:rPr>
              <w:lastRenderedPageBreak/>
              <w:t xml:space="preserve">(כאמור לעיל, מציע נדרש </w:t>
            </w:r>
            <w:r w:rsidRPr="00A46DD5">
              <w:rPr>
                <w:rFonts w:ascii="David" w:hAnsi="David" w:cs="David" w:hint="cs"/>
                <w:u w:val="single"/>
                <w:rtl/>
              </w:rPr>
              <w:t>ללמוד בעיון</w:t>
            </w:r>
            <w:r>
              <w:rPr>
                <w:rFonts w:ascii="David" w:hAnsi="David" w:cs="David" w:hint="cs"/>
                <w:rtl/>
              </w:rPr>
              <w:t xml:space="preserve"> את דרישות המכרז והנספח ולא להיגרר לתפיסה כוללנית של השירותים המבוקשים).</w:t>
            </w:r>
          </w:p>
        </w:tc>
      </w:tr>
      <w:tr w:rsidR="00A7609D" w:rsidRPr="003066E3" w14:paraId="31FBD4AE" w14:textId="77777777" w:rsidTr="00665F6C">
        <w:trPr>
          <w:trHeight w:val="1545"/>
          <w:jc w:val="center"/>
        </w:trPr>
        <w:tc>
          <w:tcPr>
            <w:tcW w:w="850" w:type="dxa"/>
            <w:tcBorders>
              <w:top w:val="single" w:sz="12" w:space="0" w:color="auto"/>
              <w:left w:val="single" w:sz="12" w:space="0" w:color="auto"/>
              <w:bottom w:val="single" w:sz="12" w:space="0" w:color="auto"/>
            </w:tcBorders>
            <w:shd w:val="clear" w:color="auto" w:fill="FFFFFF" w:themeFill="background1"/>
          </w:tcPr>
          <w:p w14:paraId="056C23F3" w14:textId="77777777" w:rsidR="00A7609D" w:rsidRPr="00024790" w:rsidRDefault="00A7609D" w:rsidP="00A7609D">
            <w:pPr>
              <w:pStyle w:val="a0"/>
              <w:keepNext/>
              <w:numPr>
                <w:ilvl w:val="0"/>
                <w:numId w:val="3"/>
              </w:numPr>
              <w:contextualSpacing w:val="0"/>
              <w:rPr>
                <w:rFonts w:ascii="David" w:hAnsi="David" w:cs="David"/>
                <w:rtl/>
              </w:rPr>
            </w:pPr>
          </w:p>
        </w:tc>
        <w:tc>
          <w:tcPr>
            <w:tcW w:w="1128" w:type="dxa"/>
            <w:tcBorders>
              <w:top w:val="single" w:sz="12" w:space="0" w:color="auto"/>
              <w:bottom w:val="single" w:sz="12" w:space="0" w:color="auto"/>
            </w:tcBorders>
            <w:shd w:val="clear" w:color="auto" w:fill="FFFFFF" w:themeFill="background1"/>
          </w:tcPr>
          <w:p w14:paraId="7F970A01" w14:textId="77777777" w:rsidR="00A7609D" w:rsidRDefault="00A7609D" w:rsidP="00A7609D">
            <w:pPr>
              <w:jc w:val="center"/>
              <w:rPr>
                <w:rFonts w:ascii="David" w:hAnsi="David" w:cs="David"/>
                <w:rtl/>
              </w:rPr>
            </w:pPr>
            <w:r>
              <w:rPr>
                <w:rFonts w:ascii="David" w:hAnsi="David" w:cs="David" w:hint="cs"/>
                <w:rtl/>
              </w:rPr>
              <w:t>נספח א'1</w:t>
            </w:r>
          </w:p>
          <w:p w14:paraId="20ABD248" w14:textId="6067BCBA" w:rsidR="00A7609D" w:rsidRDefault="00A7609D" w:rsidP="00A7609D">
            <w:pPr>
              <w:jc w:val="center"/>
              <w:rPr>
                <w:rFonts w:ascii="David" w:hAnsi="David" w:cs="David"/>
                <w:rtl/>
              </w:rPr>
            </w:pPr>
            <w:r>
              <w:rPr>
                <w:rFonts w:ascii="David" w:hAnsi="David" w:cs="David" w:hint="cs"/>
                <w:rtl/>
              </w:rPr>
              <w:t>סעיף 5.3.4</w:t>
            </w:r>
          </w:p>
        </w:tc>
        <w:tc>
          <w:tcPr>
            <w:tcW w:w="4253" w:type="dxa"/>
            <w:tcBorders>
              <w:top w:val="single" w:sz="12" w:space="0" w:color="auto"/>
              <w:bottom w:val="single" w:sz="12" w:space="0" w:color="auto"/>
            </w:tcBorders>
            <w:shd w:val="clear" w:color="auto" w:fill="FFFFFF" w:themeFill="background1"/>
          </w:tcPr>
          <w:p w14:paraId="7AAEE60D" w14:textId="4EEFE48D" w:rsidR="00A7609D" w:rsidRPr="002242FE" w:rsidRDefault="00A7609D" w:rsidP="00A7609D">
            <w:pPr>
              <w:spacing w:line="276" w:lineRule="auto"/>
              <w:jc w:val="both"/>
              <w:rPr>
                <w:rFonts w:ascii="David" w:hAnsi="David" w:cs="David"/>
                <w:rtl/>
              </w:rPr>
            </w:pPr>
            <w:r w:rsidRPr="002242FE">
              <w:rPr>
                <w:rFonts w:ascii="David" w:hAnsi="David" w:cs="David" w:hint="cs"/>
                <w:rtl/>
              </w:rPr>
              <w:t>תכנית פתוח ותמיכה ביוצרים שתכלול חללי עבודה הדרכה ופתוח:</w:t>
            </w:r>
            <w:r>
              <w:rPr>
                <w:rFonts w:ascii="David" w:hAnsi="David" w:cs="David" w:hint="cs"/>
                <w:rtl/>
              </w:rPr>
              <w:t xml:space="preserve"> </w:t>
            </w:r>
            <w:r w:rsidRPr="002242FE">
              <w:rPr>
                <w:rFonts w:ascii="David" w:hAnsi="David" w:cs="David" w:hint="cs"/>
                <w:rtl/>
              </w:rPr>
              <w:t>האם ניתן להבהיר יותר מה נידרש?</w:t>
            </w:r>
            <w:r>
              <w:rPr>
                <w:rFonts w:ascii="David" w:hAnsi="David" w:cs="David" w:hint="cs"/>
                <w:rtl/>
              </w:rPr>
              <w:t xml:space="preserve"> </w:t>
            </w:r>
            <w:r w:rsidRPr="002242FE">
              <w:rPr>
                <w:rFonts w:ascii="David" w:hAnsi="David" w:cs="David" w:hint="cs"/>
                <w:rtl/>
              </w:rPr>
              <w:t>גם עקב המשמעויות התקציביות הגבוהות של סעיף כזה וגם עקב המשמעויות החורגות  מת</w:t>
            </w:r>
            <w:r>
              <w:rPr>
                <w:rFonts w:ascii="David" w:hAnsi="David" w:cs="David" w:hint="cs"/>
                <w:rtl/>
              </w:rPr>
              <w:t>י</w:t>
            </w:r>
            <w:r w:rsidRPr="002242FE">
              <w:rPr>
                <w:rFonts w:ascii="David" w:hAnsi="David" w:cs="David" w:hint="cs"/>
                <w:rtl/>
              </w:rPr>
              <w:t>אור פעילותו של סינמטק.</w:t>
            </w:r>
          </w:p>
        </w:tc>
        <w:tc>
          <w:tcPr>
            <w:tcW w:w="3968" w:type="dxa"/>
            <w:tcBorders>
              <w:top w:val="single" w:sz="12" w:space="0" w:color="auto"/>
              <w:bottom w:val="single" w:sz="12" w:space="0" w:color="auto"/>
              <w:right w:val="single" w:sz="12" w:space="0" w:color="auto"/>
            </w:tcBorders>
            <w:shd w:val="clear" w:color="auto" w:fill="FFFFFF" w:themeFill="background1"/>
          </w:tcPr>
          <w:p w14:paraId="7F10F3D9" w14:textId="77777777" w:rsidR="009054DE" w:rsidRDefault="009054DE" w:rsidP="009054DE">
            <w:pPr>
              <w:spacing w:line="276" w:lineRule="auto"/>
              <w:jc w:val="both"/>
              <w:rPr>
                <w:rFonts w:ascii="David" w:hAnsi="David" w:cs="David"/>
                <w:rtl/>
              </w:rPr>
            </w:pPr>
            <w:r>
              <w:rPr>
                <w:rFonts w:ascii="David" w:hAnsi="David" w:cs="David" w:hint="cs"/>
                <w:rtl/>
              </w:rPr>
              <w:t xml:space="preserve">מבוקש </w:t>
            </w:r>
            <w:proofErr w:type="spellStart"/>
            <w:r>
              <w:rPr>
                <w:rFonts w:ascii="David" w:hAnsi="David" w:cs="David" w:hint="cs"/>
                <w:rtl/>
              </w:rPr>
              <w:t>מהמציע</w:t>
            </w:r>
            <w:proofErr w:type="spellEnd"/>
            <w:r>
              <w:rPr>
                <w:rFonts w:ascii="David" w:hAnsi="David" w:cs="David" w:hint="cs"/>
                <w:rtl/>
              </w:rPr>
              <w:t xml:space="preserve"> להכין תכנית שמשקפת את אופן פעילות הסינמטק שיופעל על ידו אם יזכה במכרז.</w:t>
            </w:r>
          </w:p>
          <w:p w14:paraId="22BC6F05" w14:textId="2BFF5FF5" w:rsidR="00A7609D" w:rsidRPr="009054DE" w:rsidRDefault="00A7609D" w:rsidP="009054DE">
            <w:pPr>
              <w:spacing w:line="276" w:lineRule="auto"/>
              <w:jc w:val="both"/>
              <w:rPr>
                <w:rFonts w:ascii="David" w:hAnsi="David" w:cs="David"/>
                <w:rtl/>
              </w:rPr>
            </w:pPr>
            <w:r w:rsidRPr="009054DE">
              <w:rPr>
                <w:rFonts w:ascii="David" w:hAnsi="David" w:cs="David" w:hint="cs"/>
                <w:rtl/>
              </w:rPr>
              <w:t xml:space="preserve">תכניות העבודה המוגשות במסגרת זאת מנוקדות כחלק מניקוד האיכות למכרז. </w:t>
            </w:r>
          </w:p>
        </w:tc>
      </w:tr>
      <w:tr w:rsidR="00A7609D" w:rsidRPr="003066E3" w14:paraId="6DA2EDF9" w14:textId="77777777" w:rsidTr="00665F6C">
        <w:trPr>
          <w:trHeight w:val="363"/>
          <w:jc w:val="center"/>
        </w:trPr>
        <w:tc>
          <w:tcPr>
            <w:tcW w:w="850" w:type="dxa"/>
            <w:tcBorders>
              <w:top w:val="single" w:sz="12" w:space="0" w:color="auto"/>
              <w:left w:val="single" w:sz="12" w:space="0" w:color="auto"/>
              <w:bottom w:val="single" w:sz="12" w:space="0" w:color="auto"/>
            </w:tcBorders>
            <w:shd w:val="clear" w:color="auto" w:fill="FFFFFF" w:themeFill="background1"/>
          </w:tcPr>
          <w:p w14:paraId="7C6A67B0" w14:textId="77777777" w:rsidR="00A7609D" w:rsidRPr="00665F6C" w:rsidRDefault="00A7609D" w:rsidP="00A7609D">
            <w:pPr>
              <w:pStyle w:val="a0"/>
              <w:keepNext/>
              <w:numPr>
                <w:ilvl w:val="0"/>
                <w:numId w:val="3"/>
              </w:numPr>
              <w:contextualSpacing w:val="0"/>
              <w:rPr>
                <w:rFonts w:ascii="David" w:hAnsi="David" w:cs="David"/>
                <w:rtl/>
              </w:rPr>
            </w:pPr>
          </w:p>
        </w:tc>
        <w:tc>
          <w:tcPr>
            <w:tcW w:w="1128" w:type="dxa"/>
            <w:tcBorders>
              <w:top w:val="single" w:sz="12" w:space="0" w:color="auto"/>
              <w:bottom w:val="single" w:sz="12" w:space="0" w:color="auto"/>
            </w:tcBorders>
            <w:shd w:val="clear" w:color="auto" w:fill="FFFFFF" w:themeFill="background1"/>
          </w:tcPr>
          <w:p w14:paraId="1918B770" w14:textId="161CD13D" w:rsidR="00A7609D" w:rsidRPr="00665F6C" w:rsidRDefault="00A7609D" w:rsidP="00A7609D">
            <w:pPr>
              <w:jc w:val="center"/>
              <w:rPr>
                <w:rFonts w:ascii="David" w:hAnsi="David" w:cs="David"/>
                <w:rtl/>
              </w:rPr>
            </w:pPr>
            <w:r w:rsidRPr="00665F6C">
              <w:rPr>
                <w:rFonts w:ascii="David" w:hAnsi="David" w:cs="David" w:hint="cs"/>
                <w:rtl/>
              </w:rPr>
              <w:t>נספח ב'4</w:t>
            </w:r>
          </w:p>
        </w:tc>
        <w:tc>
          <w:tcPr>
            <w:tcW w:w="4253" w:type="dxa"/>
            <w:tcBorders>
              <w:top w:val="single" w:sz="12" w:space="0" w:color="auto"/>
              <w:bottom w:val="single" w:sz="12" w:space="0" w:color="auto"/>
            </w:tcBorders>
            <w:shd w:val="clear" w:color="auto" w:fill="FFFFFF" w:themeFill="background1"/>
          </w:tcPr>
          <w:p w14:paraId="3800C3B2" w14:textId="77777777" w:rsidR="00665F6C" w:rsidRPr="00665F6C" w:rsidRDefault="00A7609D" w:rsidP="00665F6C">
            <w:pPr>
              <w:spacing w:line="276" w:lineRule="auto"/>
              <w:jc w:val="both"/>
              <w:rPr>
                <w:rFonts w:ascii="David" w:hAnsi="David" w:cs="David"/>
                <w:rtl/>
              </w:rPr>
            </w:pPr>
            <w:r w:rsidRPr="00665F6C">
              <w:rPr>
                <w:rFonts w:ascii="David" w:hAnsi="David" w:cs="David" w:hint="cs"/>
                <w:rtl/>
              </w:rPr>
              <w:t xml:space="preserve">התחייבות </w:t>
            </w:r>
            <w:r w:rsidR="00665F6C" w:rsidRPr="00665F6C">
              <w:rPr>
                <w:rFonts w:ascii="David" w:hAnsi="David" w:cs="David" w:hint="cs"/>
                <w:rtl/>
              </w:rPr>
              <w:t xml:space="preserve">להעמדת מקורות מימון עצמאיים: </w:t>
            </w:r>
          </w:p>
          <w:p w14:paraId="42BA1D34" w14:textId="58506CD6" w:rsidR="00665F6C" w:rsidRPr="00037C6F" w:rsidRDefault="00665F6C" w:rsidP="00037C6F">
            <w:pPr>
              <w:pStyle w:val="a0"/>
              <w:numPr>
                <w:ilvl w:val="0"/>
                <w:numId w:val="20"/>
              </w:numPr>
              <w:tabs>
                <w:tab w:val="clear" w:pos="720"/>
              </w:tabs>
              <w:spacing w:line="276" w:lineRule="auto"/>
              <w:ind w:left="461"/>
              <w:jc w:val="both"/>
              <w:rPr>
                <w:rFonts w:ascii="David" w:hAnsi="David" w:cs="David"/>
                <w:rtl/>
              </w:rPr>
            </w:pPr>
            <w:r w:rsidRPr="00037C6F">
              <w:rPr>
                <w:rFonts w:ascii="David" w:hAnsi="David" w:cs="David" w:hint="cs"/>
                <w:rtl/>
              </w:rPr>
              <w:t>בנ</w:t>
            </w:r>
            <w:r w:rsidR="00A7609D" w:rsidRPr="00037C6F">
              <w:rPr>
                <w:rFonts w:ascii="David" w:hAnsi="David" w:cs="David" w:hint="cs"/>
                <w:rtl/>
              </w:rPr>
              <w:t xml:space="preserve">ספח זה מבוקשת חתימת נציג הגוף המממן כאשר בתוך הטבלה נרשם או מורשה חתימה מטעם הרשות או גזבר העמותה מטעם הגוף המממן. מה ירשם במקרה שמדובר הן בהשתתפות הרשות והן השתתפות העמותה ומתקציבה? </w:t>
            </w:r>
          </w:p>
          <w:p w14:paraId="6441F7C3" w14:textId="1E46DC58" w:rsidR="00A7609D" w:rsidRPr="00665F6C" w:rsidRDefault="00A7609D" w:rsidP="00037C6F">
            <w:pPr>
              <w:pStyle w:val="a0"/>
              <w:numPr>
                <w:ilvl w:val="0"/>
                <w:numId w:val="20"/>
              </w:numPr>
              <w:tabs>
                <w:tab w:val="clear" w:pos="720"/>
              </w:tabs>
              <w:spacing w:line="276" w:lineRule="auto"/>
              <w:ind w:left="461"/>
              <w:jc w:val="both"/>
              <w:rPr>
                <w:rFonts w:ascii="David" w:hAnsi="David" w:cs="David"/>
                <w:rtl/>
              </w:rPr>
            </w:pPr>
            <w:r w:rsidRPr="00665F6C">
              <w:rPr>
                <w:rFonts w:ascii="David" w:hAnsi="David" w:cs="David" w:hint="cs"/>
                <w:rtl/>
              </w:rPr>
              <w:t>כאשר מדובר בכספי עירי</w:t>
            </w:r>
            <w:r w:rsidR="00665F6C" w:rsidRPr="00665F6C">
              <w:rPr>
                <w:rFonts w:ascii="David" w:hAnsi="David" w:cs="David" w:hint="cs"/>
                <w:rtl/>
              </w:rPr>
              <w:t>י</w:t>
            </w:r>
            <w:r w:rsidRPr="00665F6C">
              <w:rPr>
                <w:rFonts w:ascii="David" w:hAnsi="David" w:cs="David" w:hint="cs"/>
                <w:rtl/>
              </w:rPr>
              <w:t>ה אין מדובר ב "מקורות הכנסה עצמיים" {שהם הכנסה מיצירת ממון שמיוצר עי הגוף כמו מכירת כרטיסים חסויות וכיוצב} אלא בהשתתפות הרשות</w:t>
            </w:r>
          </w:p>
        </w:tc>
        <w:tc>
          <w:tcPr>
            <w:tcW w:w="3968" w:type="dxa"/>
            <w:tcBorders>
              <w:top w:val="single" w:sz="12" w:space="0" w:color="auto"/>
              <w:bottom w:val="single" w:sz="12" w:space="0" w:color="auto"/>
              <w:right w:val="single" w:sz="12" w:space="0" w:color="auto"/>
            </w:tcBorders>
            <w:shd w:val="clear" w:color="auto" w:fill="FFFFFF" w:themeFill="background1"/>
          </w:tcPr>
          <w:p w14:paraId="7E0CAFCD" w14:textId="0DA4D6E8" w:rsidR="00A7609D" w:rsidRPr="00037C6F" w:rsidRDefault="00665F6C" w:rsidP="00037C6F">
            <w:pPr>
              <w:pStyle w:val="a0"/>
              <w:keepNext/>
              <w:numPr>
                <w:ilvl w:val="2"/>
                <w:numId w:val="20"/>
              </w:numPr>
              <w:tabs>
                <w:tab w:val="clear" w:pos="2160"/>
              </w:tabs>
              <w:spacing w:line="276" w:lineRule="auto"/>
              <w:ind w:left="453" w:hanging="453"/>
              <w:jc w:val="both"/>
              <w:rPr>
                <w:rFonts w:ascii="David" w:hAnsi="David" w:cs="David"/>
              </w:rPr>
            </w:pPr>
            <w:r w:rsidRPr="00037C6F">
              <w:rPr>
                <w:rFonts w:ascii="David" w:hAnsi="David" w:cs="David" w:hint="cs"/>
                <w:rtl/>
              </w:rPr>
              <w:t xml:space="preserve">ניתן להוסיף שורות הסבר בדבר פיצול המימון המשלים (כלומר, לציין שסכום </w:t>
            </w:r>
            <w:r w:rsidRPr="00037C6F">
              <w:rPr>
                <w:rFonts w:ascii="David" w:hAnsi="David" w:cs="David" w:hint="cs"/>
              </w:rPr>
              <w:t>X</w:t>
            </w:r>
            <w:r w:rsidRPr="00037C6F">
              <w:rPr>
                <w:rFonts w:ascii="David" w:hAnsi="David" w:cs="David" w:hint="cs"/>
                <w:rtl/>
              </w:rPr>
              <w:t xml:space="preserve"> הוא מתקציב הרשות וסכום </w:t>
            </w:r>
            <w:r w:rsidRPr="00037C6F">
              <w:rPr>
                <w:rFonts w:ascii="David" w:hAnsi="David" w:cs="David" w:hint="cs"/>
              </w:rPr>
              <w:t>Y</w:t>
            </w:r>
            <w:r w:rsidRPr="00037C6F">
              <w:rPr>
                <w:rFonts w:ascii="David" w:hAnsi="David" w:cs="David" w:hint="cs"/>
                <w:rtl/>
              </w:rPr>
              <w:t xml:space="preserve"> הוא ממקורות העמותה. במקרה כזה פשוט </w:t>
            </w:r>
            <w:r w:rsidRPr="00037C6F">
              <w:rPr>
                <w:rFonts w:ascii="David" w:hAnsi="David" w:cs="David" w:hint="cs"/>
                <w:u w:val="single"/>
                <w:rtl/>
              </w:rPr>
              <w:t>להוסיף שורת חתימות</w:t>
            </w:r>
            <w:r w:rsidRPr="00037C6F">
              <w:rPr>
                <w:rFonts w:ascii="David" w:hAnsi="David" w:cs="David" w:hint="cs"/>
                <w:rtl/>
              </w:rPr>
              <w:t xml:space="preserve"> נוספת עבור "נציג הגוף המממן".</w:t>
            </w:r>
          </w:p>
          <w:p w14:paraId="51CAD6E5" w14:textId="0BE24C14" w:rsidR="00665F6C" w:rsidRPr="00665F6C" w:rsidRDefault="00665F6C" w:rsidP="00665F6C">
            <w:pPr>
              <w:pStyle w:val="a0"/>
              <w:keepNext/>
              <w:numPr>
                <w:ilvl w:val="2"/>
                <w:numId w:val="20"/>
              </w:numPr>
              <w:tabs>
                <w:tab w:val="clear" w:pos="2160"/>
              </w:tabs>
              <w:spacing w:line="276" w:lineRule="auto"/>
              <w:ind w:left="453" w:hanging="453"/>
              <w:jc w:val="both"/>
              <w:rPr>
                <w:rFonts w:ascii="David" w:hAnsi="David" w:cs="David"/>
                <w:rtl/>
              </w:rPr>
            </w:pPr>
            <w:r>
              <w:rPr>
                <w:rFonts w:ascii="David" w:hAnsi="David" w:cs="David" w:hint="cs"/>
                <w:rtl/>
              </w:rPr>
              <w:t>נכון. סיוע הרשות ב"מימון משלים" אינו "מקורות הכנסה עצמיים" אלא סיוע בפעילות השוטפת באמצעות "מקורות מימון עצמיים".</w:t>
            </w:r>
          </w:p>
        </w:tc>
      </w:tr>
      <w:tr w:rsidR="00A7609D" w:rsidRPr="003066E3" w14:paraId="62550098" w14:textId="77777777" w:rsidTr="00665F6C">
        <w:trPr>
          <w:trHeight w:val="363"/>
          <w:jc w:val="center"/>
        </w:trPr>
        <w:tc>
          <w:tcPr>
            <w:tcW w:w="850" w:type="dxa"/>
            <w:tcBorders>
              <w:top w:val="single" w:sz="12" w:space="0" w:color="auto"/>
              <w:left w:val="single" w:sz="12" w:space="0" w:color="auto"/>
              <w:bottom w:val="single" w:sz="12" w:space="0" w:color="auto"/>
            </w:tcBorders>
            <w:shd w:val="clear" w:color="auto" w:fill="FFFFFF" w:themeFill="background1"/>
          </w:tcPr>
          <w:p w14:paraId="3E79DD44" w14:textId="77777777" w:rsidR="00A7609D" w:rsidRPr="00024790" w:rsidRDefault="00A7609D" w:rsidP="00A7609D">
            <w:pPr>
              <w:pStyle w:val="a0"/>
              <w:keepNext/>
              <w:numPr>
                <w:ilvl w:val="0"/>
                <w:numId w:val="3"/>
              </w:numPr>
              <w:contextualSpacing w:val="0"/>
              <w:rPr>
                <w:rFonts w:ascii="David" w:hAnsi="David" w:cs="David"/>
                <w:rtl/>
              </w:rPr>
            </w:pPr>
          </w:p>
        </w:tc>
        <w:tc>
          <w:tcPr>
            <w:tcW w:w="1128" w:type="dxa"/>
            <w:tcBorders>
              <w:top w:val="single" w:sz="12" w:space="0" w:color="auto"/>
              <w:bottom w:val="single" w:sz="12" w:space="0" w:color="auto"/>
            </w:tcBorders>
            <w:shd w:val="clear" w:color="auto" w:fill="FFFFFF" w:themeFill="background1"/>
          </w:tcPr>
          <w:p w14:paraId="642A400F" w14:textId="5CFE20B5" w:rsidR="00A7609D" w:rsidRDefault="00A7609D" w:rsidP="00A7609D">
            <w:pPr>
              <w:jc w:val="center"/>
              <w:rPr>
                <w:rFonts w:ascii="David" w:hAnsi="David" w:cs="David"/>
                <w:rtl/>
              </w:rPr>
            </w:pPr>
            <w:r>
              <w:rPr>
                <w:rFonts w:ascii="David" w:hAnsi="David" w:cs="David" w:hint="cs"/>
                <w:rtl/>
              </w:rPr>
              <w:t>נספח ב6 + נספח א1</w:t>
            </w:r>
          </w:p>
        </w:tc>
        <w:tc>
          <w:tcPr>
            <w:tcW w:w="4253" w:type="dxa"/>
            <w:tcBorders>
              <w:top w:val="single" w:sz="12" w:space="0" w:color="auto"/>
              <w:bottom w:val="single" w:sz="12" w:space="0" w:color="auto"/>
            </w:tcBorders>
            <w:shd w:val="clear" w:color="auto" w:fill="FFFFFF" w:themeFill="background1"/>
          </w:tcPr>
          <w:p w14:paraId="79C09486" w14:textId="77777777" w:rsidR="00665F6C" w:rsidRDefault="00A7609D" w:rsidP="00A7609D">
            <w:pPr>
              <w:spacing w:line="276" w:lineRule="auto"/>
              <w:jc w:val="both"/>
              <w:rPr>
                <w:rFonts w:ascii="David" w:hAnsi="David" w:cs="David"/>
                <w:rtl/>
              </w:rPr>
            </w:pPr>
            <w:r w:rsidRPr="002242FE">
              <w:rPr>
                <w:rFonts w:ascii="David" w:hAnsi="David" w:cs="David"/>
                <w:rtl/>
              </w:rPr>
              <w:t xml:space="preserve">מה מערכת היחסים בין תכנית העבודה </w:t>
            </w:r>
            <w:r w:rsidRPr="002242FE">
              <w:rPr>
                <w:rFonts w:ascii="David" w:hAnsi="David" w:cs="David" w:hint="cs"/>
                <w:rtl/>
              </w:rPr>
              <w:t>בנספח</w:t>
            </w:r>
            <w:r w:rsidRPr="002242FE">
              <w:rPr>
                <w:rFonts w:ascii="David" w:hAnsi="David" w:cs="David"/>
                <w:rtl/>
              </w:rPr>
              <w:t xml:space="preserve"> ב 6 ובין מפרט השירותים א 1?</w:t>
            </w:r>
            <w:r>
              <w:rPr>
                <w:rFonts w:ascii="David" w:hAnsi="David" w:cs="David" w:hint="cs"/>
                <w:rtl/>
              </w:rPr>
              <w:t xml:space="preserve"> </w:t>
            </w:r>
            <w:r w:rsidRPr="002242FE">
              <w:rPr>
                <w:rFonts w:ascii="David" w:hAnsi="David" w:cs="David"/>
                <w:rtl/>
              </w:rPr>
              <w:t>בסעיף 4.5 נ</w:t>
            </w:r>
            <w:bookmarkStart w:id="4" w:name="_GoBack"/>
            <w:bookmarkEnd w:id="4"/>
            <w:r w:rsidRPr="002242FE">
              <w:rPr>
                <w:rFonts w:ascii="David" w:hAnsi="David" w:cs="David"/>
                <w:rtl/>
              </w:rPr>
              <w:t>אמר כי "במפרט השירותים במכרז זה יובאו כלל הדרישות מהזוכה ביתר פרוט והפרטים שבמפרט השירותים המחייבים את הספק שיזכה בביצוע השירותים ".</w:t>
            </w:r>
          </w:p>
          <w:p w14:paraId="43E86ECB" w14:textId="63A6315C" w:rsidR="00A7609D" w:rsidRPr="002242FE" w:rsidRDefault="00A7609D" w:rsidP="00A7609D">
            <w:pPr>
              <w:spacing w:line="276" w:lineRule="auto"/>
              <w:jc w:val="both"/>
              <w:rPr>
                <w:rFonts w:ascii="David" w:hAnsi="David" w:cs="David"/>
                <w:rtl/>
              </w:rPr>
            </w:pPr>
            <w:r w:rsidRPr="002242FE">
              <w:rPr>
                <w:rFonts w:ascii="David" w:hAnsi="David" w:cs="David"/>
                <w:rtl/>
              </w:rPr>
              <w:t>יש להבהיר בבקשה מה מצפים לציין בתכנית העבודה בהקשר זה?</w:t>
            </w:r>
            <w:r>
              <w:rPr>
                <w:rFonts w:ascii="David" w:hAnsi="David" w:cs="David"/>
              </w:rPr>
              <w:t xml:space="preserve"> </w:t>
            </w:r>
            <w:r w:rsidRPr="002242FE">
              <w:rPr>
                <w:rFonts w:ascii="David" w:hAnsi="David" w:cs="David"/>
                <w:rtl/>
              </w:rPr>
              <w:t xml:space="preserve">האם תכנית העבודה חייבת </w:t>
            </w:r>
            <w:r w:rsidRPr="002242FE">
              <w:rPr>
                <w:rFonts w:ascii="David" w:hAnsi="David" w:cs="David" w:hint="cs"/>
                <w:rtl/>
              </w:rPr>
              <w:t>להתייח</w:t>
            </w:r>
            <w:r w:rsidRPr="002242FE">
              <w:rPr>
                <w:rFonts w:ascii="David" w:hAnsi="David" w:cs="David" w:hint="eastAsia"/>
                <w:rtl/>
              </w:rPr>
              <w:t>ס</w:t>
            </w:r>
            <w:r w:rsidRPr="002242FE">
              <w:rPr>
                <w:rFonts w:ascii="David" w:hAnsi="David" w:cs="David"/>
                <w:rtl/>
              </w:rPr>
              <w:t xml:space="preserve"> לכל הנקודות במפרט השירותים?</w:t>
            </w:r>
            <w:r>
              <w:rPr>
                <w:rFonts w:ascii="David" w:hAnsi="David" w:cs="David"/>
              </w:rPr>
              <w:t xml:space="preserve"> </w:t>
            </w:r>
            <w:r w:rsidRPr="002242FE">
              <w:rPr>
                <w:rFonts w:ascii="David" w:hAnsi="David" w:cs="David"/>
                <w:rtl/>
              </w:rPr>
              <w:t xml:space="preserve">אם כן באיזה רמה? האם תכנית העבודה אמורה לרדת לפרטי מבנה הסינמטק והציוד </w:t>
            </w:r>
            <w:r w:rsidRPr="002242FE">
              <w:rPr>
                <w:rFonts w:ascii="David" w:hAnsi="David" w:cs="David" w:hint="cs"/>
                <w:rtl/>
              </w:rPr>
              <w:t>הנדרש</w:t>
            </w:r>
            <w:r w:rsidRPr="002242FE">
              <w:rPr>
                <w:rFonts w:ascii="David" w:hAnsi="David" w:cs="David"/>
                <w:rtl/>
              </w:rPr>
              <w:t xml:space="preserve">? האם כבר בשלב הגשת ההצעה יש להציג אשור מהנדס שהמבנה מתאים </w:t>
            </w:r>
            <w:r w:rsidRPr="002242FE">
              <w:rPr>
                <w:rFonts w:ascii="David" w:hAnsi="David" w:cs="David" w:hint="cs"/>
                <w:rtl/>
              </w:rPr>
              <w:t>לייעוד</w:t>
            </w:r>
            <w:r w:rsidRPr="002242FE">
              <w:rPr>
                <w:rFonts w:ascii="David" w:hAnsi="David" w:cs="David" w:hint="eastAsia"/>
                <w:rtl/>
              </w:rPr>
              <w:t>ו</w:t>
            </w:r>
            <w:r w:rsidRPr="002242FE">
              <w:rPr>
                <w:rFonts w:ascii="David" w:hAnsi="David" w:cs="David"/>
                <w:rtl/>
              </w:rPr>
              <w:t xml:space="preserve">? האם תכנית העבודה אמורה לכלול רשימת סרטים שיוקרנו פרוט תכניות חינוך ומפגשי יוצרים? כנסים וימי עיון? האם כל הסעיפים הללו ועוד אמורים להיות מפורטים בתכנית העבודה או שהינם רק כהנחיה לביצוע במידה והמציע זוכה במכרז? כמו גם כבוי אש ,תברואה ,אשורי בטיחות מערכת הגברה תאורה </w:t>
            </w:r>
            <w:proofErr w:type="spellStart"/>
            <w:r w:rsidRPr="002242FE">
              <w:rPr>
                <w:rFonts w:ascii="David" w:hAnsi="David" w:cs="David"/>
                <w:rtl/>
              </w:rPr>
              <w:t>וכיוצב</w:t>
            </w:r>
            <w:proofErr w:type="spellEnd"/>
            <w:r w:rsidRPr="002242FE">
              <w:rPr>
                <w:rFonts w:ascii="David" w:hAnsi="David" w:cs="David"/>
                <w:rtl/>
              </w:rPr>
              <w:t xml:space="preserve">. ראו סעיף 5.3 ובו מצוין: תכנית העבודה תכלול </w:t>
            </w:r>
            <w:r w:rsidRPr="002242FE">
              <w:rPr>
                <w:rFonts w:ascii="David" w:hAnsi="David" w:cs="David" w:hint="cs"/>
                <w:rtl/>
              </w:rPr>
              <w:t>התייחסו</w:t>
            </w:r>
            <w:r w:rsidRPr="002242FE">
              <w:rPr>
                <w:rFonts w:ascii="David" w:hAnsi="David" w:cs="David" w:hint="eastAsia"/>
                <w:rtl/>
              </w:rPr>
              <w:t>ת</w:t>
            </w:r>
            <w:r w:rsidRPr="002242FE">
              <w:rPr>
                <w:rFonts w:ascii="David" w:hAnsi="David" w:cs="David"/>
                <w:rtl/>
              </w:rPr>
              <w:t xml:space="preserve"> מפורטת לכלל הנושאים הטכניים התפעוליים והאמנותיים</w:t>
            </w:r>
            <w:r>
              <w:rPr>
                <w:rFonts w:ascii="David" w:hAnsi="David" w:cs="David"/>
              </w:rPr>
              <w:t>.</w:t>
            </w:r>
          </w:p>
        </w:tc>
        <w:tc>
          <w:tcPr>
            <w:tcW w:w="3968" w:type="dxa"/>
            <w:tcBorders>
              <w:top w:val="single" w:sz="12" w:space="0" w:color="auto"/>
              <w:bottom w:val="single" w:sz="12" w:space="0" w:color="auto"/>
              <w:right w:val="single" w:sz="12" w:space="0" w:color="auto"/>
            </w:tcBorders>
            <w:shd w:val="clear" w:color="auto" w:fill="FFFFFF" w:themeFill="background1"/>
          </w:tcPr>
          <w:p w14:paraId="6CB4B495" w14:textId="4ADC4813" w:rsidR="00A7609D" w:rsidRDefault="00665F6C" w:rsidP="00665F6C">
            <w:pPr>
              <w:spacing w:line="276" w:lineRule="auto"/>
              <w:jc w:val="both"/>
              <w:rPr>
                <w:rFonts w:ascii="David" w:hAnsi="David" w:cs="David"/>
                <w:rtl/>
              </w:rPr>
            </w:pPr>
            <w:r>
              <w:rPr>
                <w:rFonts w:ascii="David" w:hAnsi="David" w:cs="David" w:hint="cs"/>
                <w:rtl/>
              </w:rPr>
              <w:t>תכנית העבודה המוצעת מהווה פורמט מוצע שמטרתו להקל על המציעים להיכנס לפרטים הנדרשים להיכלל בתוכנית המבוקשת.</w:t>
            </w:r>
          </w:p>
          <w:p w14:paraId="46EF3870" w14:textId="37899C9C" w:rsidR="00665F6C" w:rsidRPr="00665F6C" w:rsidRDefault="00665F6C" w:rsidP="00665F6C">
            <w:pPr>
              <w:spacing w:line="276" w:lineRule="auto"/>
              <w:jc w:val="both"/>
              <w:rPr>
                <w:rFonts w:ascii="David" w:hAnsi="David" w:cs="David"/>
                <w:rtl/>
              </w:rPr>
            </w:pPr>
            <w:r>
              <w:rPr>
                <w:rFonts w:ascii="David" w:hAnsi="David" w:cs="David" w:hint="cs"/>
                <w:rtl/>
              </w:rPr>
              <w:t>מצד שני, על המציע להיערך לביצוע ה"שירותים</w:t>
            </w:r>
            <w:r w:rsidR="008D6914">
              <w:rPr>
                <w:rFonts w:ascii="David" w:hAnsi="David" w:cs="David" w:hint="cs"/>
                <w:rtl/>
              </w:rPr>
              <w:t>"</w:t>
            </w:r>
            <w:r>
              <w:rPr>
                <w:rFonts w:ascii="David" w:hAnsi="David" w:cs="David" w:hint="cs"/>
                <w:rtl/>
              </w:rPr>
              <w:t xml:space="preserve"> בהתאם לנספח ב'1 </w:t>
            </w:r>
            <w:r w:rsidR="008D6914">
              <w:rPr>
                <w:rFonts w:ascii="David" w:hAnsi="David" w:cs="David" w:hint="cs"/>
                <w:rtl/>
              </w:rPr>
              <w:t>ולוודא כי בידיו האמצעים לכך במידה והצעתו תזכה במכרז.</w:t>
            </w:r>
            <w:r>
              <w:rPr>
                <w:rFonts w:ascii="David" w:hAnsi="David" w:cs="David" w:hint="cs"/>
                <w:rtl/>
              </w:rPr>
              <w:t xml:space="preserve"> כך שיש עליו לוודא מראש כי יוכל להציג עמידה גם בדרישות הטכניות (בטיחות, הנדסה</w:t>
            </w:r>
            <w:r w:rsidR="008D6914">
              <w:rPr>
                <w:rFonts w:ascii="David" w:hAnsi="David" w:cs="David" w:hint="cs"/>
                <w:rtl/>
              </w:rPr>
              <w:t>, נגישות</w:t>
            </w:r>
            <w:r>
              <w:rPr>
                <w:rFonts w:ascii="David" w:hAnsi="David" w:cs="David" w:hint="cs"/>
                <w:rtl/>
              </w:rPr>
              <w:t xml:space="preserve"> וכו') </w:t>
            </w:r>
            <w:r w:rsidR="008D6914">
              <w:rPr>
                <w:rFonts w:ascii="David" w:hAnsi="David" w:cs="David" w:hint="cs"/>
                <w:rtl/>
              </w:rPr>
              <w:t>ביחס למבנה וכן לבצע בפועל את תכנית העבודה שהוא מצרף להצעה.</w:t>
            </w:r>
          </w:p>
        </w:tc>
      </w:tr>
      <w:tr w:rsidR="00665F6C" w:rsidRPr="003066E3" w14:paraId="72D06DDA" w14:textId="77777777" w:rsidTr="00665F6C">
        <w:trPr>
          <w:trHeight w:val="363"/>
          <w:jc w:val="center"/>
        </w:trPr>
        <w:tc>
          <w:tcPr>
            <w:tcW w:w="850" w:type="dxa"/>
            <w:tcBorders>
              <w:top w:val="single" w:sz="12" w:space="0" w:color="auto"/>
              <w:left w:val="single" w:sz="12" w:space="0" w:color="auto"/>
              <w:bottom w:val="single" w:sz="12" w:space="0" w:color="auto"/>
            </w:tcBorders>
            <w:shd w:val="clear" w:color="auto" w:fill="FFFFFF" w:themeFill="background1"/>
          </w:tcPr>
          <w:p w14:paraId="4E29BD61" w14:textId="77777777" w:rsidR="00665F6C" w:rsidRPr="00024790" w:rsidRDefault="00665F6C" w:rsidP="00665F6C">
            <w:pPr>
              <w:pStyle w:val="a0"/>
              <w:keepNext/>
              <w:numPr>
                <w:ilvl w:val="0"/>
                <w:numId w:val="3"/>
              </w:numPr>
              <w:contextualSpacing w:val="0"/>
              <w:rPr>
                <w:rFonts w:ascii="David" w:hAnsi="David" w:cs="David"/>
                <w:rtl/>
              </w:rPr>
            </w:pPr>
          </w:p>
        </w:tc>
        <w:tc>
          <w:tcPr>
            <w:tcW w:w="1128" w:type="dxa"/>
            <w:tcBorders>
              <w:top w:val="single" w:sz="12" w:space="0" w:color="auto"/>
              <w:bottom w:val="single" w:sz="12" w:space="0" w:color="auto"/>
            </w:tcBorders>
            <w:shd w:val="clear" w:color="auto" w:fill="FFFFFF" w:themeFill="background1"/>
          </w:tcPr>
          <w:p w14:paraId="32530855" w14:textId="30AD2B03" w:rsidR="00665F6C" w:rsidRDefault="00665F6C" w:rsidP="00665F6C">
            <w:pPr>
              <w:jc w:val="center"/>
              <w:rPr>
                <w:rFonts w:ascii="David" w:hAnsi="David" w:cs="David"/>
                <w:rtl/>
              </w:rPr>
            </w:pPr>
            <w:r>
              <w:rPr>
                <w:rFonts w:ascii="David" w:hAnsi="David" w:cs="David"/>
                <w:rtl/>
              </w:rPr>
              <w:t>נספח ב'</w:t>
            </w:r>
            <w:r>
              <w:rPr>
                <w:rFonts w:ascii="David" w:hAnsi="David" w:cs="David" w:hint="cs"/>
                <w:rtl/>
              </w:rPr>
              <w:t>11</w:t>
            </w:r>
          </w:p>
        </w:tc>
        <w:tc>
          <w:tcPr>
            <w:tcW w:w="4253" w:type="dxa"/>
            <w:tcBorders>
              <w:top w:val="single" w:sz="12" w:space="0" w:color="auto"/>
              <w:bottom w:val="single" w:sz="12" w:space="0" w:color="auto"/>
            </w:tcBorders>
            <w:shd w:val="clear" w:color="auto" w:fill="FFFFFF" w:themeFill="background1"/>
          </w:tcPr>
          <w:p w14:paraId="36737368" w14:textId="7E57E076" w:rsidR="00665F6C" w:rsidRPr="002242FE" w:rsidRDefault="00665F6C" w:rsidP="00665F6C">
            <w:pPr>
              <w:spacing w:line="276" w:lineRule="auto"/>
              <w:jc w:val="both"/>
              <w:rPr>
                <w:rFonts w:ascii="David" w:hAnsi="David" w:cs="David"/>
                <w:rtl/>
              </w:rPr>
            </w:pPr>
            <w:r w:rsidRPr="002116F1">
              <w:rPr>
                <w:rFonts w:ascii="David" w:hAnsi="David" w:cs="David"/>
                <w:rtl/>
              </w:rPr>
              <w:t>האם יש גבול עליון לגובה התקורה בהצעת המחיר?</w:t>
            </w:r>
          </w:p>
        </w:tc>
        <w:tc>
          <w:tcPr>
            <w:tcW w:w="3968" w:type="dxa"/>
            <w:tcBorders>
              <w:top w:val="single" w:sz="12" w:space="0" w:color="auto"/>
              <w:bottom w:val="single" w:sz="12" w:space="0" w:color="auto"/>
              <w:right w:val="single" w:sz="12" w:space="0" w:color="auto"/>
            </w:tcBorders>
            <w:shd w:val="clear" w:color="auto" w:fill="FFFFFF" w:themeFill="background1"/>
          </w:tcPr>
          <w:p w14:paraId="061F1E0C" w14:textId="0C4B0EEC" w:rsidR="00665F6C" w:rsidRPr="002116F1" w:rsidRDefault="00665F6C" w:rsidP="00665F6C">
            <w:pPr>
              <w:keepNext/>
              <w:spacing w:line="276" w:lineRule="auto"/>
              <w:jc w:val="both"/>
              <w:rPr>
                <w:rFonts w:ascii="David" w:hAnsi="David" w:cs="David"/>
                <w:highlight w:val="green"/>
                <w:rtl/>
              </w:rPr>
            </w:pPr>
            <w:r>
              <w:rPr>
                <w:rFonts w:ascii="David" w:hAnsi="David" w:cs="David" w:hint="cs"/>
                <w:rtl/>
              </w:rPr>
              <w:t>לא נקבע רף עליון, אך מומלץ להתחשב בגובה התקציב המקסימלי שהוקצה לצורך ההתקשרות כולה וכן בנוסחת החישוב המצוינת בסעיף 8 לנספח הצעת המחיר.</w:t>
            </w:r>
          </w:p>
        </w:tc>
      </w:tr>
      <w:tr w:rsidR="00665F6C" w:rsidRPr="003066E3" w14:paraId="0691AB51" w14:textId="77777777" w:rsidTr="00665F6C">
        <w:trPr>
          <w:trHeight w:val="363"/>
          <w:jc w:val="center"/>
        </w:trPr>
        <w:tc>
          <w:tcPr>
            <w:tcW w:w="850" w:type="dxa"/>
            <w:tcBorders>
              <w:top w:val="single" w:sz="12" w:space="0" w:color="auto"/>
              <w:left w:val="single" w:sz="12" w:space="0" w:color="auto"/>
              <w:bottom w:val="single" w:sz="12" w:space="0" w:color="auto"/>
            </w:tcBorders>
            <w:shd w:val="clear" w:color="auto" w:fill="FFFFFF" w:themeFill="background1"/>
          </w:tcPr>
          <w:p w14:paraId="41132694" w14:textId="77777777" w:rsidR="00665F6C" w:rsidRPr="00024790" w:rsidRDefault="00665F6C" w:rsidP="00665F6C">
            <w:pPr>
              <w:pStyle w:val="a0"/>
              <w:keepNext/>
              <w:numPr>
                <w:ilvl w:val="0"/>
                <w:numId w:val="3"/>
              </w:numPr>
              <w:contextualSpacing w:val="0"/>
              <w:rPr>
                <w:rFonts w:ascii="David" w:hAnsi="David" w:cs="David"/>
                <w:rtl/>
              </w:rPr>
            </w:pPr>
          </w:p>
        </w:tc>
        <w:tc>
          <w:tcPr>
            <w:tcW w:w="1128" w:type="dxa"/>
            <w:tcBorders>
              <w:top w:val="single" w:sz="12" w:space="0" w:color="auto"/>
              <w:bottom w:val="single" w:sz="12" w:space="0" w:color="auto"/>
            </w:tcBorders>
            <w:shd w:val="clear" w:color="auto" w:fill="FFFFFF" w:themeFill="background1"/>
          </w:tcPr>
          <w:p w14:paraId="16BBC247" w14:textId="3688378C" w:rsidR="00665F6C" w:rsidRDefault="00665F6C" w:rsidP="00665F6C">
            <w:pPr>
              <w:jc w:val="center"/>
              <w:rPr>
                <w:rFonts w:ascii="David" w:hAnsi="David" w:cs="David"/>
                <w:rtl/>
              </w:rPr>
            </w:pPr>
            <w:r w:rsidRPr="002116F1">
              <w:rPr>
                <w:rFonts w:ascii="David" w:hAnsi="David" w:cs="David"/>
                <w:rtl/>
              </w:rPr>
              <w:t>נספח ב'1</w:t>
            </w:r>
            <w:r>
              <w:rPr>
                <w:rFonts w:ascii="David" w:hAnsi="David" w:cs="David" w:hint="cs"/>
                <w:rtl/>
              </w:rPr>
              <w:t>1</w:t>
            </w:r>
          </w:p>
        </w:tc>
        <w:tc>
          <w:tcPr>
            <w:tcW w:w="4253" w:type="dxa"/>
            <w:tcBorders>
              <w:top w:val="single" w:sz="12" w:space="0" w:color="auto"/>
              <w:bottom w:val="single" w:sz="12" w:space="0" w:color="auto"/>
            </w:tcBorders>
            <w:shd w:val="clear" w:color="auto" w:fill="FFFFFF" w:themeFill="background1"/>
          </w:tcPr>
          <w:p w14:paraId="3C18CE59" w14:textId="22C7B819" w:rsidR="00665F6C" w:rsidRPr="002242FE" w:rsidRDefault="00665F6C" w:rsidP="00665F6C">
            <w:pPr>
              <w:spacing w:line="276" w:lineRule="auto"/>
              <w:jc w:val="both"/>
              <w:rPr>
                <w:rFonts w:ascii="David" w:hAnsi="David" w:cs="David"/>
                <w:rtl/>
              </w:rPr>
            </w:pPr>
            <w:r w:rsidRPr="002242FE">
              <w:rPr>
                <w:rFonts w:ascii="David" w:hAnsi="David" w:cs="David" w:hint="cs"/>
                <w:rtl/>
              </w:rPr>
              <w:t>הצעת המחיר: סעיף 8.2 ב :המציע מתבקש לציין בסעיף זה את כל העלויות הקבועות של הפעלת הסינמטק אך מעבר להוצאות התפעול ה</w:t>
            </w:r>
            <w:r>
              <w:rPr>
                <w:rFonts w:ascii="David" w:hAnsi="David" w:cs="David" w:hint="cs"/>
                <w:rtl/>
              </w:rPr>
              <w:t>ק</w:t>
            </w:r>
            <w:r w:rsidRPr="002242FE">
              <w:rPr>
                <w:rFonts w:ascii="David" w:hAnsi="David" w:cs="David" w:hint="cs"/>
                <w:rtl/>
              </w:rPr>
              <w:t>בועות יש הוצאות משתנות פר משימה או פרויקט שאינו חוזר על עצמו מדי חודש ואינו הוצאה קבועה. איך הוצאה כזו תוצג?</w:t>
            </w:r>
            <w:r>
              <w:rPr>
                <w:rFonts w:ascii="David" w:hAnsi="David" w:cs="David" w:hint="cs"/>
                <w:rtl/>
              </w:rPr>
              <w:t xml:space="preserve"> </w:t>
            </w:r>
            <w:r w:rsidRPr="002242FE">
              <w:rPr>
                <w:rFonts w:ascii="David" w:hAnsi="David" w:cs="David" w:hint="cs"/>
                <w:rtl/>
              </w:rPr>
              <w:t>הניסוח "וכל היוצא בזה"  יכול להטעות ולהוות מכשול בפני המציע.</w:t>
            </w:r>
          </w:p>
        </w:tc>
        <w:tc>
          <w:tcPr>
            <w:tcW w:w="3968" w:type="dxa"/>
            <w:tcBorders>
              <w:top w:val="single" w:sz="12" w:space="0" w:color="auto"/>
              <w:bottom w:val="single" w:sz="12" w:space="0" w:color="auto"/>
              <w:right w:val="single" w:sz="12" w:space="0" w:color="auto"/>
            </w:tcBorders>
            <w:shd w:val="clear" w:color="auto" w:fill="FFFFFF" w:themeFill="background1"/>
          </w:tcPr>
          <w:p w14:paraId="62EE606F" w14:textId="77777777" w:rsidR="00665F6C" w:rsidRDefault="00665F6C" w:rsidP="00665F6C">
            <w:pPr>
              <w:spacing w:line="276" w:lineRule="auto"/>
              <w:jc w:val="both"/>
              <w:rPr>
                <w:rFonts w:ascii="David" w:hAnsi="David" w:cs="David"/>
                <w:rtl/>
              </w:rPr>
            </w:pPr>
            <w:r>
              <w:rPr>
                <w:rFonts w:ascii="David" w:hAnsi="David" w:cs="David" w:hint="cs"/>
                <w:rtl/>
              </w:rPr>
              <w:t xml:space="preserve">במסגרת המיזם כוונת המשרד היא להשתתף </w:t>
            </w:r>
            <w:r w:rsidRPr="004035DB">
              <w:rPr>
                <w:rFonts w:ascii="David" w:hAnsi="David" w:cs="David" w:hint="cs"/>
                <w:u w:val="single"/>
                <w:rtl/>
              </w:rPr>
              <w:t xml:space="preserve">בעלויות </w:t>
            </w:r>
            <w:r>
              <w:rPr>
                <w:rFonts w:ascii="David" w:hAnsi="David" w:cs="David" w:hint="cs"/>
                <w:u w:val="single"/>
                <w:rtl/>
              </w:rPr>
              <w:t xml:space="preserve">תפעול </w:t>
            </w:r>
            <w:r w:rsidRPr="004035DB">
              <w:rPr>
                <w:rFonts w:ascii="David" w:hAnsi="David" w:cs="David" w:hint="cs"/>
                <w:u w:val="single"/>
                <w:rtl/>
              </w:rPr>
              <w:t>קבועות</w:t>
            </w:r>
            <w:r>
              <w:rPr>
                <w:rFonts w:ascii="David" w:hAnsi="David" w:cs="David" w:hint="cs"/>
                <w:rtl/>
              </w:rPr>
              <w:t xml:space="preserve"> הנובעות מהפעלה שוטפת של הסינמטק כמוסד תרבות. לשם כך מיועד רכיב </w:t>
            </w:r>
            <w:r>
              <w:rPr>
                <w:rFonts w:ascii="David" w:hAnsi="David" w:cs="David" w:hint="cs"/>
              </w:rPr>
              <w:t>B</w:t>
            </w:r>
            <w:r>
              <w:rPr>
                <w:rFonts w:ascii="David" w:hAnsi="David" w:cs="David" w:hint="cs"/>
                <w:rtl/>
              </w:rPr>
              <w:t xml:space="preserve"> בהצעת המחיר.</w:t>
            </w:r>
          </w:p>
          <w:p w14:paraId="1EB0FAC9" w14:textId="6DF67BDB" w:rsidR="00665F6C" w:rsidRPr="002116F1" w:rsidRDefault="00665F6C" w:rsidP="00665F6C">
            <w:pPr>
              <w:keepNext/>
              <w:spacing w:line="276" w:lineRule="auto"/>
              <w:jc w:val="both"/>
              <w:rPr>
                <w:rFonts w:ascii="David" w:hAnsi="David" w:cs="David"/>
                <w:highlight w:val="green"/>
                <w:rtl/>
              </w:rPr>
            </w:pPr>
            <w:r>
              <w:rPr>
                <w:rFonts w:ascii="David" w:hAnsi="David" w:cs="David" w:hint="cs"/>
                <w:rtl/>
              </w:rPr>
              <w:t>מובן מאליו שהפעלת הסינמטק כוללת עלויות הפקת מיזמים וביצוע התכניות שאינם כלולים ב"פעילות שוטפת קבועה" וההתקשרות אינה כוללת כיסוי לעלויות אלה (לשם כך יפעל המציע לגיוס מקורות הכנסה נוספים, בהתאם למפורט בכמה מקומות ובהקשרים שונים במכרז).</w:t>
            </w:r>
          </w:p>
        </w:tc>
      </w:tr>
    </w:tbl>
    <w:p w14:paraId="28C0E8F9" w14:textId="3549D5A7" w:rsidR="008F2DAF" w:rsidRPr="002C7B80" w:rsidRDefault="008F2DAF" w:rsidP="008D6914">
      <w:pPr>
        <w:spacing w:before="240" w:after="0" w:line="360" w:lineRule="auto"/>
        <w:rPr>
          <w:rFonts w:ascii="David" w:hAnsi="David" w:cs="David"/>
          <w:rtl/>
        </w:rPr>
      </w:pPr>
    </w:p>
    <w:sectPr w:rsidR="008F2DAF" w:rsidRPr="002C7B80" w:rsidSect="00ED0CE5">
      <w:headerReference w:type="default" r:id="rId7"/>
      <w:pgSz w:w="11906" w:h="16838"/>
      <w:pgMar w:top="0" w:right="720" w:bottom="720" w:left="720" w:header="708" w:footer="708"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0D100" w16cex:dateUtc="2023-03-06T18:52:00Z"/>
  <w16cex:commentExtensible w16cex:durableId="27B4C056" w16cex:dateUtc="2023-03-09T18:30:00Z"/>
  <w16cex:commentExtensible w16cex:durableId="27B0CB93" w16cex:dateUtc="2023-03-06T18:29:00Z"/>
  <w16cex:commentExtensible w16cex:durableId="27B4C133" w16cex:dateUtc="2023-03-09T18:33:00Z"/>
  <w16cex:commentExtensible w16cex:durableId="27B0CC58" w16cex:dateUtc="2023-03-06T18:32:00Z"/>
  <w16cex:commentExtensible w16cex:durableId="27B0D273" w16cex:dateUtc="2023-03-06T18:58:00Z"/>
  <w16cex:commentExtensible w16cex:durableId="27B0CFCE" w16cex:dateUtc="2023-03-06T18: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BA34BD" w16cid:durableId="27B0D100"/>
  <w16cid:commentId w16cid:paraId="25CD65CA" w16cid:durableId="27B4C056"/>
  <w16cid:commentId w16cid:paraId="3F57F483" w16cid:durableId="27B0CB93"/>
  <w16cid:commentId w16cid:paraId="1D6D1F75" w16cid:durableId="27B4AA88"/>
  <w16cid:commentId w16cid:paraId="358477AA" w16cid:durableId="27B4C133"/>
  <w16cid:commentId w16cid:paraId="0BF9A70E" w16cid:durableId="27B0CC58"/>
  <w16cid:commentId w16cid:paraId="3216374D" w16cid:durableId="27B0D273"/>
  <w16cid:commentId w16cid:paraId="1FC43845" w16cid:durableId="27B0CFC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8A886" w14:textId="77777777" w:rsidR="00011B5F" w:rsidRDefault="00011B5F">
      <w:pPr>
        <w:spacing w:after="0"/>
      </w:pPr>
      <w:r>
        <w:separator/>
      </w:r>
    </w:p>
  </w:endnote>
  <w:endnote w:type="continuationSeparator" w:id="0">
    <w:p w14:paraId="419DDA83" w14:textId="77777777" w:rsidR="00011B5F" w:rsidRDefault="00011B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F99BB1" w14:textId="77777777" w:rsidR="00011B5F" w:rsidRDefault="00011B5F">
      <w:pPr>
        <w:spacing w:after="0"/>
      </w:pPr>
      <w:r>
        <w:separator/>
      </w:r>
    </w:p>
  </w:footnote>
  <w:footnote w:type="continuationSeparator" w:id="0">
    <w:p w14:paraId="1B1B08FA" w14:textId="77777777" w:rsidR="00011B5F" w:rsidRDefault="00011B5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11"/>
      <w:bidiVisual/>
      <w:tblW w:w="9506" w:type="dxa"/>
      <w:jc w:val="center"/>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3907"/>
      <w:gridCol w:w="3331"/>
      <w:gridCol w:w="2268"/>
    </w:tblGrid>
    <w:tr w:rsidR="00192737" w:rsidRPr="00CE218C" w14:paraId="7E8FF497" w14:textId="77777777" w:rsidTr="00ED0CE5">
      <w:trPr>
        <w:trHeight w:val="1270"/>
        <w:tblHeader/>
        <w:jc w:val="center"/>
      </w:trPr>
      <w:tc>
        <w:tcPr>
          <w:tcW w:w="3907" w:type="dxa"/>
        </w:tcPr>
        <w:p w14:paraId="7BD65632" w14:textId="77777777" w:rsidR="00192737" w:rsidRPr="00CE218C" w:rsidRDefault="00192737" w:rsidP="00ED0CE5">
          <w:pPr>
            <w:pStyle w:val="a6"/>
            <w:tabs>
              <w:tab w:val="right" w:pos="2159"/>
            </w:tabs>
            <w:jc w:val="left"/>
            <w:rPr>
              <w:rFonts w:asciiTheme="minorBidi" w:hAnsiTheme="minorBidi" w:cstheme="minorBidi"/>
              <w:b/>
              <w:bCs/>
              <w:szCs w:val="28"/>
              <w:rtl/>
            </w:rPr>
          </w:pPr>
          <w:r w:rsidRPr="002C7B80">
            <w:rPr>
              <w:rFonts w:ascii="David" w:hAnsi="David" w:cs="David"/>
              <w:noProof/>
            </w:rPr>
            <w:drawing>
              <wp:inline distT="0" distB="0" distL="0" distR="0" wp14:anchorId="11F79D02" wp14:editId="634F115E">
                <wp:extent cx="1731347" cy="924855"/>
                <wp:effectExtent l="0" t="0" r="2540" b="8890"/>
                <wp:docPr id="1"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914" cy="937444"/>
                        </a:xfrm>
                        <a:prstGeom prst="rect">
                          <a:avLst/>
                        </a:prstGeom>
                        <a:noFill/>
                        <a:ln>
                          <a:noFill/>
                        </a:ln>
                      </pic:spPr>
                    </pic:pic>
                  </a:graphicData>
                </a:graphic>
              </wp:inline>
            </w:drawing>
          </w:r>
        </w:p>
      </w:tc>
      <w:tc>
        <w:tcPr>
          <w:tcW w:w="3331" w:type="dxa"/>
          <w:vAlign w:val="center"/>
        </w:tcPr>
        <w:p w14:paraId="68B5BCF7" w14:textId="47E27880" w:rsidR="00192737" w:rsidRPr="002C7B80" w:rsidRDefault="00FA61B1" w:rsidP="00ED0CE5">
          <w:pPr>
            <w:pStyle w:val="a6"/>
            <w:jc w:val="center"/>
            <w:rPr>
              <w:rFonts w:ascii="David" w:hAnsi="David" w:cs="David"/>
              <w:b/>
              <w:bCs/>
              <w:sz w:val="20"/>
              <w:szCs w:val="20"/>
              <w:rtl/>
            </w:rPr>
          </w:pPr>
          <w:r>
            <w:rPr>
              <w:rFonts w:ascii="David" w:hAnsi="David" w:cs="David" w:hint="cs"/>
              <w:b/>
              <w:bCs/>
              <w:sz w:val="20"/>
              <w:szCs w:val="20"/>
              <w:rtl/>
            </w:rPr>
            <w:t>פרוטוקול</w:t>
          </w:r>
          <w:r w:rsidR="00192737" w:rsidRPr="002C7B80">
            <w:rPr>
              <w:rFonts w:ascii="David" w:hAnsi="David" w:cs="David"/>
              <w:b/>
              <w:bCs/>
              <w:sz w:val="20"/>
              <w:szCs w:val="20"/>
              <w:rtl/>
            </w:rPr>
            <w:t xml:space="preserve"> שאלות ותשובות</w:t>
          </w:r>
        </w:p>
        <w:p w14:paraId="1F1F32DD" w14:textId="761B12F5" w:rsidR="00192737" w:rsidRPr="002C7B80" w:rsidRDefault="00192737" w:rsidP="00ED0CE5">
          <w:pPr>
            <w:pStyle w:val="a6"/>
            <w:jc w:val="center"/>
            <w:rPr>
              <w:rFonts w:ascii="David" w:hAnsi="David" w:cs="David"/>
              <w:b/>
              <w:bCs/>
              <w:rtl/>
            </w:rPr>
          </w:pPr>
          <w:r w:rsidRPr="002C7B80">
            <w:rPr>
              <w:rFonts w:ascii="David" w:hAnsi="David" w:cs="David"/>
              <w:b/>
              <w:bCs/>
              <w:sz w:val="20"/>
              <w:szCs w:val="20"/>
              <w:rtl/>
            </w:rPr>
            <w:t xml:space="preserve">מכרז מספר </w:t>
          </w:r>
          <w:r w:rsidRPr="002C7B80">
            <w:rPr>
              <w:rFonts w:ascii="David" w:hAnsi="David" w:cs="David"/>
              <w:b/>
              <w:bCs/>
              <w:sz w:val="20"/>
              <w:szCs w:val="20"/>
              <w:rtl/>
            </w:rPr>
            <w:fldChar w:fldCharType="begin"/>
          </w:r>
          <w:r w:rsidRPr="002C7B80">
            <w:rPr>
              <w:rFonts w:ascii="David" w:hAnsi="David" w:cs="David"/>
              <w:b/>
              <w:bCs/>
              <w:sz w:val="20"/>
              <w:szCs w:val="20"/>
              <w:rtl/>
            </w:rPr>
            <w:instrText xml:space="preserve"> </w:instrText>
          </w:r>
          <w:r w:rsidRPr="002C7B80">
            <w:rPr>
              <w:rFonts w:ascii="David" w:hAnsi="David" w:cs="David"/>
              <w:b/>
              <w:bCs/>
              <w:sz w:val="20"/>
              <w:szCs w:val="20"/>
            </w:rPr>
            <w:instrText>REF</w:instrText>
          </w:r>
          <w:r w:rsidRPr="002C7B80">
            <w:rPr>
              <w:rFonts w:ascii="David" w:hAnsi="David" w:cs="David"/>
              <w:b/>
              <w:bCs/>
              <w:sz w:val="20"/>
              <w:szCs w:val="20"/>
              <w:rtl/>
            </w:rPr>
            <w:instrText xml:space="preserve"> מספר_מכרז \</w:instrText>
          </w:r>
          <w:r w:rsidRPr="002C7B80">
            <w:rPr>
              <w:rFonts w:ascii="David" w:hAnsi="David" w:cs="David"/>
              <w:b/>
              <w:bCs/>
              <w:sz w:val="20"/>
              <w:szCs w:val="20"/>
            </w:rPr>
            <w:instrText>h</w:instrText>
          </w:r>
          <w:r w:rsidRPr="002C7B80">
            <w:rPr>
              <w:rFonts w:ascii="David" w:hAnsi="David" w:cs="David"/>
              <w:b/>
              <w:bCs/>
              <w:sz w:val="20"/>
              <w:szCs w:val="20"/>
              <w:rtl/>
            </w:rPr>
            <w:instrText xml:space="preserve">  \* </w:instrText>
          </w:r>
          <w:r w:rsidRPr="002C7B80">
            <w:rPr>
              <w:rFonts w:ascii="David" w:hAnsi="David" w:cs="David"/>
              <w:b/>
              <w:bCs/>
              <w:sz w:val="20"/>
              <w:szCs w:val="20"/>
            </w:rPr>
            <w:instrText>MERGEFORMAT</w:instrText>
          </w:r>
          <w:r w:rsidRPr="002C7B80">
            <w:rPr>
              <w:rFonts w:ascii="David" w:hAnsi="David" w:cs="David"/>
              <w:b/>
              <w:bCs/>
              <w:sz w:val="20"/>
              <w:szCs w:val="20"/>
              <w:rtl/>
            </w:rPr>
            <w:instrText xml:space="preserve"> </w:instrText>
          </w:r>
          <w:r w:rsidRPr="002C7B80">
            <w:rPr>
              <w:rFonts w:ascii="David" w:hAnsi="David" w:cs="David"/>
              <w:b/>
              <w:bCs/>
              <w:sz w:val="20"/>
              <w:szCs w:val="20"/>
              <w:rtl/>
            </w:rPr>
          </w:r>
          <w:r w:rsidRPr="002C7B80">
            <w:rPr>
              <w:rFonts w:ascii="David" w:hAnsi="David" w:cs="David"/>
              <w:b/>
              <w:bCs/>
              <w:sz w:val="20"/>
              <w:szCs w:val="20"/>
              <w:rtl/>
            </w:rPr>
            <w:fldChar w:fldCharType="separate"/>
          </w:r>
          <w:r w:rsidR="00BC3E8A" w:rsidRPr="00BC3E8A">
            <w:rPr>
              <w:rFonts w:ascii="David" w:hAnsi="David" w:cs="David"/>
              <w:b/>
              <w:bCs/>
              <w:sz w:val="20"/>
              <w:szCs w:val="20"/>
              <w:rtl/>
            </w:rPr>
            <w:t>31/2022</w:t>
          </w:r>
          <w:r w:rsidRPr="002C7B80">
            <w:rPr>
              <w:rFonts w:ascii="David" w:hAnsi="David" w:cs="David"/>
              <w:b/>
              <w:bCs/>
              <w:sz w:val="20"/>
              <w:szCs w:val="20"/>
              <w:rtl/>
            </w:rPr>
            <w:fldChar w:fldCharType="end"/>
          </w:r>
        </w:p>
      </w:tc>
      <w:tc>
        <w:tcPr>
          <w:tcW w:w="2268" w:type="dxa"/>
          <w:vAlign w:val="center"/>
        </w:tcPr>
        <w:p w14:paraId="0AEF07AE" w14:textId="77777777" w:rsidR="00192737" w:rsidRPr="00CB2ECE" w:rsidRDefault="00192737" w:rsidP="00ED0CE5">
          <w:pPr>
            <w:pStyle w:val="a6"/>
            <w:ind w:left="57"/>
            <w:jc w:val="center"/>
            <w:rPr>
              <w:rFonts w:ascii="David" w:hAnsi="David" w:cs="David"/>
              <w:b/>
              <w:bCs/>
              <w:sz w:val="20"/>
              <w:szCs w:val="20"/>
            </w:rPr>
          </w:pPr>
          <w:r w:rsidRPr="00CB2ECE">
            <w:rPr>
              <w:rFonts w:ascii="David" w:hAnsi="David" w:cs="David"/>
              <w:b/>
              <w:bCs/>
              <w:sz w:val="20"/>
              <w:szCs w:val="20"/>
              <w:rtl/>
            </w:rPr>
            <w:t>תאריך עדכון:</w:t>
          </w:r>
        </w:p>
        <w:p w14:paraId="0F0644F4" w14:textId="708EE88D" w:rsidR="00192737" w:rsidRPr="00CB2ECE" w:rsidRDefault="00BC3E8A" w:rsidP="00ED0CE5">
          <w:pPr>
            <w:pStyle w:val="a6"/>
            <w:ind w:left="57"/>
            <w:jc w:val="center"/>
            <w:rPr>
              <w:rFonts w:ascii="David" w:hAnsi="David" w:cs="David"/>
              <w:b/>
              <w:bCs/>
              <w:sz w:val="20"/>
              <w:szCs w:val="20"/>
              <w:rtl/>
            </w:rPr>
          </w:pPr>
          <w:r>
            <w:rPr>
              <w:rFonts w:ascii="David" w:hAnsi="David" w:cs="David" w:hint="cs"/>
              <w:b/>
              <w:bCs/>
              <w:sz w:val="20"/>
              <w:szCs w:val="20"/>
              <w:rtl/>
            </w:rPr>
            <w:t>06/03/2023</w:t>
          </w:r>
        </w:p>
      </w:tc>
    </w:tr>
  </w:tbl>
  <w:p w14:paraId="73A74EA5" w14:textId="77777777" w:rsidR="00192737" w:rsidRPr="00EE11CD" w:rsidRDefault="00192737" w:rsidP="00ED0CE5">
    <w:pPr>
      <w:pStyle w:val="a6"/>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24E4"/>
    <w:multiLevelType w:val="hybridMultilevel"/>
    <w:tmpl w:val="1A3E3F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641F9"/>
    <w:multiLevelType w:val="hybridMultilevel"/>
    <w:tmpl w:val="998275A4"/>
    <w:lvl w:ilvl="0" w:tplc="ACB89CB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6C2E50"/>
    <w:multiLevelType w:val="multilevel"/>
    <w:tmpl w:val="D6A63C9E"/>
    <w:lvl w:ilvl="0">
      <w:start w:val="1"/>
      <w:numFmt w:val="decimal"/>
      <w:lvlText w:val="%1."/>
      <w:lvlJc w:val="left"/>
      <w:pPr>
        <w:tabs>
          <w:tab w:val="num" w:pos="720"/>
        </w:tabs>
        <w:ind w:left="720" w:hanging="360"/>
      </w:pPr>
    </w:lvl>
    <w:lvl w:ilvl="1">
      <w:start w:val="1"/>
      <w:numFmt w:val="hebrew1"/>
      <w:lvlText w:val="%2."/>
      <w:lvlJc w:val="left"/>
      <w:pPr>
        <w:tabs>
          <w:tab w:val="num" w:pos="1440"/>
        </w:tabs>
        <w:ind w:left="1440" w:hanging="360"/>
      </w:pPr>
      <w:rPr>
        <w:rFonts w:ascii="David" w:eastAsia="Times New Roman" w:hAnsi="David" w:cs="David"/>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7D822B3"/>
    <w:multiLevelType w:val="multilevel"/>
    <w:tmpl w:val="8312D156"/>
    <w:lvl w:ilvl="0">
      <w:start w:val="1"/>
      <w:numFmt w:val="decimal"/>
      <w:lvlText w:val="%1."/>
      <w:lvlJc w:val="left"/>
      <w:pPr>
        <w:tabs>
          <w:tab w:val="num" w:pos="720"/>
        </w:tabs>
        <w:ind w:left="720" w:hanging="360"/>
      </w:pPr>
    </w:lvl>
    <w:lvl w:ilvl="1">
      <w:start w:val="1"/>
      <w:numFmt w:val="hebrew1"/>
      <w:lvlText w:val="%2."/>
      <w:lvlJc w:val="left"/>
      <w:pPr>
        <w:tabs>
          <w:tab w:val="num" w:pos="1440"/>
        </w:tabs>
        <w:ind w:left="1440" w:hanging="360"/>
      </w:pPr>
      <w:rPr>
        <w:rFonts w:ascii="David" w:eastAsia="Times New Roman" w:hAnsi="David" w:cs="David"/>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FF13F4D"/>
    <w:multiLevelType w:val="hybridMultilevel"/>
    <w:tmpl w:val="9EC2E400"/>
    <w:lvl w:ilvl="0" w:tplc="5CF450E6">
      <w:start w:val="1"/>
      <w:numFmt w:val="hebrew1"/>
      <w:lvlText w:val="%1."/>
      <w:lvlJc w:val="left"/>
      <w:pPr>
        <w:ind w:left="720" w:hanging="360"/>
      </w:pPr>
      <w:rPr>
        <w:rFonts w:hint="default"/>
        <w:b w:val="0"/>
        <w:bCs w:val="0"/>
        <w:color w:val="auto"/>
        <w:sz w:val="28"/>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06D48E9"/>
    <w:multiLevelType w:val="multilevel"/>
    <w:tmpl w:val="C6D8FDCA"/>
    <w:lvl w:ilvl="0">
      <w:start w:val="1"/>
      <w:numFmt w:val="decimal"/>
      <w:lvlText w:val="%1."/>
      <w:lvlJc w:val="left"/>
      <w:pPr>
        <w:ind w:left="218" w:hanging="360"/>
      </w:pPr>
      <w:rPr>
        <w:rFonts w:hint="default"/>
      </w:rPr>
    </w:lvl>
    <w:lvl w:ilvl="1">
      <w:start w:val="1"/>
      <w:numFmt w:val="decimal"/>
      <w:isLgl/>
      <w:lvlText w:val="%1.%2."/>
      <w:lvlJc w:val="left"/>
      <w:pPr>
        <w:ind w:left="433" w:hanging="504"/>
      </w:pPr>
      <w:rPr>
        <w:rFonts w:hint="default"/>
      </w:rPr>
    </w:lvl>
    <w:lvl w:ilvl="2">
      <w:start w:val="6"/>
      <w:numFmt w:val="decimal"/>
      <w:isLgl/>
      <w:lvlText w:val="%1.%2.%3."/>
      <w:lvlJc w:val="left"/>
      <w:pPr>
        <w:ind w:left="720" w:hanging="720"/>
      </w:pPr>
      <w:rPr>
        <w:rFonts w:hint="default"/>
      </w:rPr>
    </w:lvl>
    <w:lvl w:ilvl="3">
      <w:start w:val="1"/>
      <w:numFmt w:val="decimal"/>
      <w:isLgl/>
      <w:lvlText w:val="%1.%2.%3.%4."/>
      <w:lvlJc w:val="left"/>
      <w:pPr>
        <w:ind w:left="791"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93"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95" w:hanging="1440"/>
      </w:pPr>
      <w:rPr>
        <w:rFonts w:hint="default"/>
      </w:rPr>
    </w:lvl>
    <w:lvl w:ilvl="8">
      <w:start w:val="1"/>
      <w:numFmt w:val="decimal"/>
      <w:isLgl/>
      <w:lvlText w:val="%1.%2.%3.%4.%5.%6.%7.%8.%9."/>
      <w:lvlJc w:val="left"/>
      <w:pPr>
        <w:ind w:left="2226" w:hanging="1800"/>
      </w:pPr>
      <w:rPr>
        <w:rFonts w:hint="default"/>
      </w:rPr>
    </w:lvl>
  </w:abstractNum>
  <w:abstractNum w:abstractNumId="6" w15:restartNumberingAfterBreak="0">
    <w:nsid w:val="15A91957"/>
    <w:multiLevelType w:val="hybridMultilevel"/>
    <w:tmpl w:val="38F6841C"/>
    <w:lvl w:ilvl="0" w:tplc="18803A9E">
      <w:start w:val="1"/>
      <w:numFmt w:val="bullet"/>
      <w:lvlText w:val="-"/>
      <w:lvlJc w:val="left"/>
      <w:pPr>
        <w:ind w:left="408" w:hanging="360"/>
      </w:pPr>
      <w:rPr>
        <w:rFonts w:ascii="David" w:eastAsiaTheme="minorHAnsi" w:hAnsi="David" w:cs="David" w:hint="default"/>
      </w:rPr>
    </w:lvl>
    <w:lvl w:ilvl="1" w:tplc="20000003" w:tentative="1">
      <w:start w:val="1"/>
      <w:numFmt w:val="bullet"/>
      <w:lvlText w:val="o"/>
      <w:lvlJc w:val="left"/>
      <w:pPr>
        <w:ind w:left="1128" w:hanging="360"/>
      </w:pPr>
      <w:rPr>
        <w:rFonts w:ascii="Courier New" w:hAnsi="Courier New" w:cs="Courier New" w:hint="default"/>
      </w:rPr>
    </w:lvl>
    <w:lvl w:ilvl="2" w:tplc="20000005" w:tentative="1">
      <w:start w:val="1"/>
      <w:numFmt w:val="bullet"/>
      <w:lvlText w:val=""/>
      <w:lvlJc w:val="left"/>
      <w:pPr>
        <w:ind w:left="1848" w:hanging="360"/>
      </w:pPr>
      <w:rPr>
        <w:rFonts w:ascii="Wingdings" w:hAnsi="Wingdings" w:hint="default"/>
      </w:rPr>
    </w:lvl>
    <w:lvl w:ilvl="3" w:tplc="20000001" w:tentative="1">
      <w:start w:val="1"/>
      <w:numFmt w:val="bullet"/>
      <w:lvlText w:val=""/>
      <w:lvlJc w:val="left"/>
      <w:pPr>
        <w:ind w:left="2568" w:hanging="360"/>
      </w:pPr>
      <w:rPr>
        <w:rFonts w:ascii="Symbol" w:hAnsi="Symbol" w:hint="default"/>
      </w:rPr>
    </w:lvl>
    <w:lvl w:ilvl="4" w:tplc="20000003" w:tentative="1">
      <w:start w:val="1"/>
      <w:numFmt w:val="bullet"/>
      <w:lvlText w:val="o"/>
      <w:lvlJc w:val="left"/>
      <w:pPr>
        <w:ind w:left="3288" w:hanging="360"/>
      </w:pPr>
      <w:rPr>
        <w:rFonts w:ascii="Courier New" w:hAnsi="Courier New" w:cs="Courier New" w:hint="default"/>
      </w:rPr>
    </w:lvl>
    <w:lvl w:ilvl="5" w:tplc="20000005" w:tentative="1">
      <w:start w:val="1"/>
      <w:numFmt w:val="bullet"/>
      <w:lvlText w:val=""/>
      <w:lvlJc w:val="left"/>
      <w:pPr>
        <w:ind w:left="4008" w:hanging="360"/>
      </w:pPr>
      <w:rPr>
        <w:rFonts w:ascii="Wingdings" w:hAnsi="Wingdings" w:hint="default"/>
      </w:rPr>
    </w:lvl>
    <w:lvl w:ilvl="6" w:tplc="20000001" w:tentative="1">
      <w:start w:val="1"/>
      <w:numFmt w:val="bullet"/>
      <w:lvlText w:val=""/>
      <w:lvlJc w:val="left"/>
      <w:pPr>
        <w:ind w:left="4728" w:hanging="360"/>
      </w:pPr>
      <w:rPr>
        <w:rFonts w:ascii="Symbol" w:hAnsi="Symbol" w:hint="default"/>
      </w:rPr>
    </w:lvl>
    <w:lvl w:ilvl="7" w:tplc="20000003" w:tentative="1">
      <w:start w:val="1"/>
      <w:numFmt w:val="bullet"/>
      <w:lvlText w:val="o"/>
      <w:lvlJc w:val="left"/>
      <w:pPr>
        <w:ind w:left="5448" w:hanging="360"/>
      </w:pPr>
      <w:rPr>
        <w:rFonts w:ascii="Courier New" w:hAnsi="Courier New" w:cs="Courier New" w:hint="default"/>
      </w:rPr>
    </w:lvl>
    <w:lvl w:ilvl="8" w:tplc="20000005" w:tentative="1">
      <w:start w:val="1"/>
      <w:numFmt w:val="bullet"/>
      <w:lvlText w:val=""/>
      <w:lvlJc w:val="left"/>
      <w:pPr>
        <w:ind w:left="6168" w:hanging="360"/>
      </w:pPr>
      <w:rPr>
        <w:rFonts w:ascii="Wingdings" w:hAnsi="Wingdings" w:hint="default"/>
      </w:rPr>
    </w:lvl>
  </w:abstractNum>
  <w:abstractNum w:abstractNumId="7" w15:restartNumberingAfterBreak="0">
    <w:nsid w:val="183908F9"/>
    <w:multiLevelType w:val="hybridMultilevel"/>
    <w:tmpl w:val="BEEC0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220D34"/>
    <w:multiLevelType w:val="hybridMultilevel"/>
    <w:tmpl w:val="3482E23E"/>
    <w:lvl w:ilvl="0" w:tplc="92125346">
      <w:start w:val="2"/>
      <w:numFmt w:val="bullet"/>
      <w:lvlText w:val=""/>
      <w:lvlJc w:val="left"/>
      <w:pPr>
        <w:ind w:left="720" w:hanging="360"/>
      </w:pPr>
      <w:rPr>
        <w:rFonts w:ascii="Symbol" w:eastAsia="Times New Roman" w:hAnsi="Symbol" w:cs="David"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372F57DA"/>
    <w:multiLevelType w:val="multilevel"/>
    <w:tmpl w:val="F1F0452A"/>
    <w:lvl w:ilvl="0">
      <w:start w:val="1"/>
      <w:numFmt w:val="decimal"/>
      <w:pStyle w:val="3"/>
      <w:lvlText w:val="%1."/>
      <w:lvlJc w:val="left"/>
      <w:pPr>
        <w:ind w:left="360" w:hanging="360"/>
      </w:pPr>
      <w:rPr>
        <w:rFonts w:hint="default"/>
        <w:b w:val="0"/>
        <w:bCs w:val="0"/>
      </w:rPr>
    </w:lvl>
    <w:lvl w:ilvl="1">
      <w:start w:val="1"/>
      <w:numFmt w:val="decimal"/>
      <w:lvlText w:val="%1.%2."/>
      <w:lvlJc w:val="left"/>
      <w:pPr>
        <w:ind w:left="792" w:hanging="432"/>
      </w:pPr>
      <w:rPr>
        <w:rFonts w:ascii="David" w:hAnsi="David" w:cs="David" w:hint="default"/>
        <w:b w:val="0"/>
        <w:bCs w:val="0"/>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1728" w:hanging="648"/>
      </w:pPr>
      <w:rPr>
        <w:rFonts w:hint="default"/>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A535408"/>
    <w:multiLevelType w:val="hybridMultilevel"/>
    <w:tmpl w:val="B5E21B88"/>
    <w:lvl w:ilvl="0" w:tplc="CD3E3CAA">
      <w:start w:val="1"/>
      <w:numFmt w:val="hebrew1"/>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4ADF0E8E"/>
    <w:multiLevelType w:val="hybridMultilevel"/>
    <w:tmpl w:val="9A869702"/>
    <w:lvl w:ilvl="0" w:tplc="04489806">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B82693"/>
    <w:multiLevelType w:val="hybridMultilevel"/>
    <w:tmpl w:val="0A3636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52BB21C8"/>
    <w:multiLevelType w:val="multilevel"/>
    <w:tmpl w:val="674A23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C94A8E"/>
    <w:multiLevelType w:val="multilevel"/>
    <w:tmpl w:val="0FAA37D0"/>
    <w:lvl w:ilvl="0">
      <w:start w:val="1"/>
      <w:numFmt w:val="hebrew1"/>
      <w:lvlText w:val="%1."/>
      <w:lvlJc w:val="left"/>
      <w:pPr>
        <w:tabs>
          <w:tab w:val="num" w:pos="720"/>
        </w:tabs>
        <w:ind w:left="720" w:hanging="360"/>
      </w:pPr>
      <w:rPr>
        <w:rFonts w:ascii="David" w:eastAsiaTheme="minorHAnsi" w:hAnsi="David" w:cs="David"/>
      </w:rPr>
    </w:lvl>
    <w:lvl w:ilvl="1">
      <w:start w:val="1"/>
      <w:numFmt w:val="hebrew1"/>
      <w:lvlText w:val="%2."/>
      <w:lvlJc w:val="left"/>
      <w:pPr>
        <w:tabs>
          <w:tab w:val="num" w:pos="1440"/>
        </w:tabs>
        <w:ind w:left="1440" w:hanging="360"/>
      </w:pPr>
      <w:rPr>
        <w:rFonts w:ascii="David" w:eastAsia="Times New Roman" w:hAnsi="David" w:cs="David"/>
      </w:rPr>
    </w:lvl>
    <w:lvl w:ilvl="2">
      <w:start w:val="1"/>
      <w:numFmt w:val="hebrew1"/>
      <w:lvlText w:val="%3."/>
      <w:lvlJc w:val="left"/>
      <w:pPr>
        <w:tabs>
          <w:tab w:val="num" w:pos="2160"/>
        </w:tabs>
        <w:ind w:left="2160" w:hanging="360"/>
      </w:pPr>
      <w:rPr>
        <w:rFonts w:ascii="David" w:eastAsiaTheme="minorHAnsi" w:hAnsi="David" w:cs="David"/>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C591AB6"/>
    <w:multiLevelType w:val="hybridMultilevel"/>
    <w:tmpl w:val="2CE23E4A"/>
    <w:lvl w:ilvl="0" w:tplc="DA80205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DA76F8"/>
    <w:multiLevelType w:val="hybridMultilevel"/>
    <w:tmpl w:val="508EE55A"/>
    <w:lvl w:ilvl="0" w:tplc="07C218B6">
      <w:start w:val="1"/>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297"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8C27A4F"/>
    <w:multiLevelType w:val="multilevel"/>
    <w:tmpl w:val="0C86E7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num w:numId="1">
    <w:abstractNumId w:val="5"/>
  </w:num>
  <w:num w:numId="2">
    <w:abstractNumId w:val="9"/>
  </w:num>
  <w:num w:numId="3">
    <w:abstractNumId w:val="7"/>
  </w:num>
  <w:num w:numId="4">
    <w:abstractNumId w:val="0"/>
  </w:num>
  <w:num w:numId="5">
    <w:abstractNumId w:val="15"/>
  </w:num>
  <w:num w:numId="6">
    <w:abstractNumId w:val="11"/>
  </w:num>
  <w:num w:numId="7">
    <w:abstractNumId w:val="16"/>
  </w:num>
  <w:num w:numId="8">
    <w:abstractNumId w:val="17"/>
  </w:num>
  <w:num w:numId="9">
    <w:abstractNumId w:val="18"/>
  </w:num>
  <w:num w:numId="10">
    <w:abstractNumId w:val="13"/>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0"/>
  </w:num>
  <w:num w:numId="15">
    <w:abstractNumId w:val="8"/>
  </w:num>
  <w:num w:numId="16">
    <w:abstractNumId w:val="4"/>
  </w:num>
  <w:num w:numId="17">
    <w:abstractNumId w:val="19"/>
  </w:num>
  <w:num w:numId="18">
    <w:abstractNumId w:val="6"/>
  </w:num>
  <w:num w:numId="19">
    <w:abstractNumId w:val="1"/>
  </w:num>
  <w:num w:numId="20">
    <w:abstractNumId w:val="14"/>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yat Rahal">
    <w15:presenceInfo w15:providerId="AD" w15:userId="S-1-5-21-1048547706-587273117-3025996140-190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DAF"/>
    <w:rsid w:val="00011B5F"/>
    <w:rsid w:val="00024790"/>
    <w:rsid w:val="00037C6F"/>
    <w:rsid w:val="00041351"/>
    <w:rsid w:val="00051167"/>
    <w:rsid w:val="000678C9"/>
    <w:rsid w:val="000729A0"/>
    <w:rsid w:val="00094A83"/>
    <w:rsid w:val="00095481"/>
    <w:rsid w:val="000A4DB0"/>
    <w:rsid w:val="000A7C6F"/>
    <w:rsid w:val="000C60ED"/>
    <w:rsid w:val="000D38E3"/>
    <w:rsid w:val="000E04D6"/>
    <w:rsid w:val="000E0CB6"/>
    <w:rsid w:val="00106F6E"/>
    <w:rsid w:val="00107169"/>
    <w:rsid w:val="00131437"/>
    <w:rsid w:val="001344EC"/>
    <w:rsid w:val="00152122"/>
    <w:rsid w:val="00155645"/>
    <w:rsid w:val="00192737"/>
    <w:rsid w:val="001B72B5"/>
    <w:rsid w:val="001C6338"/>
    <w:rsid w:val="001F3203"/>
    <w:rsid w:val="00200236"/>
    <w:rsid w:val="002102E9"/>
    <w:rsid w:val="002116F1"/>
    <w:rsid w:val="00220F1F"/>
    <w:rsid w:val="0022200A"/>
    <w:rsid w:val="002242FE"/>
    <w:rsid w:val="00235433"/>
    <w:rsid w:val="00273EF6"/>
    <w:rsid w:val="00295148"/>
    <w:rsid w:val="002A0687"/>
    <w:rsid w:val="002A4D73"/>
    <w:rsid w:val="002B0636"/>
    <w:rsid w:val="002D1167"/>
    <w:rsid w:val="002D5BD9"/>
    <w:rsid w:val="002E3AC7"/>
    <w:rsid w:val="002F005B"/>
    <w:rsid w:val="00312CFF"/>
    <w:rsid w:val="00312EC6"/>
    <w:rsid w:val="003144E5"/>
    <w:rsid w:val="003160BC"/>
    <w:rsid w:val="00334939"/>
    <w:rsid w:val="00343E3A"/>
    <w:rsid w:val="00347BAD"/>
    <w:rsid w:val="00354AA7"/>
    <w:rsid w:val="00372FD1"/>
    <w:rsid w:val="003B13ED"/>
    <w:rsid w:val="003D7916"/>
    <w:rsid w:val="003F1B6E"/>
    <w:rsid w:val="003F51A8"/>
    <w:rsid w:val="004035DB"/>
    <w:rsid w:val="004227C0"/>
    <w:rsid w:val="00434676"/>
    <w:rsid w:val="00450A7E"/>
    <w:rsid w:val="004569A9"/>
    <w:rsid w:val="004A705A"/>
    <w:rsid w:val="004B2FF5"/>
    <w:rsid w:val="004B3A7F"/>
    <w:rsid w:val="004F1F18"/>
    <w:rsid w:val="00566A7D"/>
    <w:rsid w:val="005944F0"/>
    <w:rsid w:val="00594DFA"/>
    <w:rsid w:val="005C1B4D"/>
    <w:rsid w:val="005E273D"/>
    <w:rsid w:val="005E7CDD"/>
    <w:rsid w:val="006015D6"/>
    <w:rsid w:val="00632365"/>
    <w:rsid w:val="00635389"/>
    <w:rsid w:val="00663FFA"/>
    <w:rsid w:val="00665F6C"/>
    <w:rsid w:val="006A1776"/>
    <w:rsid w:val="006B0CE5"/>
    <w:rsid w:val="006E09EE"/>
    <w:rsid w:val="006F5562"/>
    <w:rsid w:val="007104FE"/>
    <w:rsid w:val="00716B7F"/>
    <w:rsid w:val="00717D6A"/>
    <w:rsid w:val="00727688"/>
    <w:rsid w:val="00737B37"/>
    <w:rsid w:val="007620A8"/>
    <w:rsid w:val="00767528"/>
    <w:rsid w:val="00770CAC"/>
    <w:rsid w:val="007776C1"/>
    <w:rsid w:val="007909D8"/>
    <w:rsid w:val="007A1EEB"/>
    <w:rsid w:val="007A5A33"/>
    <w:rsid w:val="007B02A4"/>
    <w:rsid w:val="007E3BD5"/>
    <w:rsid w:val="007E443C"/>
    <w:rsid w:val="00830C19"/>
    <w:rsid w:val="008342EF"/>
    <w:rsid w:val="00846D7F"/>
    <w:rsid w:val="008633C1"/>
    <w:rsid w:val="00884DB9"/>
    <w:rsid w:val="008A2097"/>
    <w:rsid w:val="008A3686"/>
    <w:rsid w:val="008A7B65"/>
    <w:rsid w:val="008B0446"/>
    <w:rsid w:val="008B3CE3"/>
    <w:rsid w:val="008D38FC"/>
    <w:rsid w:val="008D6914"/>
    <w:rsid w:val="008D6DED"/>
    <w:rsid w:val="008F2DAF"/>
    <w:rsid w:val="00904E9A"/>
    <w:rsid w:val="009054DE"/>
    <w:rsid w:val="00937474"/>
    <w:rsid w:val="009820FA"/>
    <w:rsid w:val="009C7F8F"/>
    <w:rsid w:val="009D7F2E"/>
    <w:rsid w:val="009E4794"/>
    <w:rsid w:val="009E5C03"/>
    <w:rsid w:val="009F544A"/>
    <w:rsid w:val="00A12FDF"/>
    <w:rsid w:val="00A1557D"/>
    <w:rsid w:val="00A161DA"/>
    <w:rsid w:val="00A30CC1"/>
    <w:rsid w:val="00A46DD5"/>
    <w:rsid w:val="00A7609D"/>
    <w:rsid w:val="00A86C58"/>
    <w:rsid w:val="00A957CA"/>
    <w:rsid w:val="00AA2DA2"/>
    <w:rsid w:val="00AB1B4F"/>
    <w:rsid w:val="00AD60A9"/>
    <w:rsid w:val="00AE32EE"/>
    <w:rsid w:val="00AE4BDF"/>
    <w:rsid w:val="00AF0BFB"/>
    <w:rsid w:val="00B0201F"/>
    <w:rsid w:val="00B11FEE"/>
    <w:rsid w:val="00B1331B"/>
    <w:rsid w:val="00B77B0D"/>
    <w:rsid w:val="00B81570"/>
    <w:rsid w:val="00B81B2D"/>
    <w:rsid w:val="00B90E82"/>
    <w:rsid w:val="00BA5656"/>
    <w:rsid w:val="00BB408E"/>
    <w:rsid w:val="00BC21B0"/>
    <w:rsid w:val="00BC3E8A"/>
    <w:rsid w:val="00BC5FE0"/>
    <w:rsid w:val="00C0080E"/>
    <w:rsid w:val="00C03B92"/>
    <w:rsid w:val="00C230D4"/>
    <w:rsid w:val="00C41BBA"/>
    <w:rsid w:val="00C43859"/>
    <w:rsid w:val="00C720B7"/>
    <w:rsid w:val="00C94ED3"/>
    <w:rsid w:val="00CB2ECE"/>
    <w:rsid w:val="00CC3D83"/>
    <w:rsid w:val="00D245FD"/>
    <w:rsid w:val="00D603F9"/>
    <w:rsid w:val="00D64DEE"/>
    <w:rsid w:val="00D7027E"/>
    <w:rsid w:val="00D875CA"/>
    <w:rsid w:val="00D9669A"/>
    <w:rsid w:val="00DC2D3E"/>
    <w:rsid w:val="00DC49D6"/>
    <w:rsid w:val="00DF4FEB"/>
    <w:rsid w:val="00E01A55"/>
    <w:rsid w:val="00E05881"/>
    <w:rsid w:val="00E27A4B"/>
    <w:rsid w:val="00E36B0E"/>
    <w:rsid w:val="00E42222"/>
    <w:rsid w:val="00E5571B"/>
    <w:rsid w:val="00EA1F14"/>
    <w:rsid w:val="00EB049D"/>
    <w:rsid w:val="00ED0CE5"/>
    <w:rsid w:val="00F03068"/>
    <w:rsid w:val="00F06BF2"/>
    <w:rsid w:val="00F54563"/>
    <w:rsid w:val="00F819A3"/>
    <w:rsid w:val="00F94839"/>
    <w:rsid w:val="00FA61B1"/>
    <w:rsid w:val="00FB560C"/>
    <w:rsid w:val="00FC1101"/>
    <w:rsid w:val="00FC5B22"/>
    <w:rsid w:val="00FD4714"/>
    <w:rsid w:val="00FD5209"/>
    <w:rsid w:val="00FF06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BF6E24"/>
  <w15:chartTrackingRefBased/>
  <w15:docId w15:val="{400DC0A1-99BD-4445-85C0-74DF819D2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4BDF"/>
    <w:pPr>
      <w:bidi/>
      <w:spacing w:line="240" w:lineRule="auto"/>
    </w:pPr>
    <w:rPr>
      <w:rFonts w:ascii="Arial" w:hAnsi="Arial" w:cs="Arial"/>
      <w:sz w:val="24"/>
      <w:szCs w:val="24"/>
    </w:rPr>
  </w:style>
  <w:style w:type="paragraph" w:styleId="1">
    <w:name w:val="heading 1"/>
    <w:basedOn w:val="a"/>
    <w:next w:val="a"/>
    <w:link w:val="10"/>
    <w:uiPriority w:val="9"/>
    <w:qFormat/>
    <w:rsid w:val="008F2DAF"/>
    <w:pPr>
      <w:keepNext/>
      <w:keepLines/>
      <w:spacing w:before="240" w:after="0"/>
      <w:jc w:val="center"/>
      <w:outlineLvl w:val="0"/>
    </w:pPr>
    <w:rPr>
      <w:rFonts w:eastAsiaTheme="majorEastAsia"/>
      <w:sz w:val="72"/>
      <w:szCs w:val="72"/>
      <w:u w:val="single"/>
    </w:rPr>
  </w:style>
  <w:style w:type="paragraph" w:styleId="3">
    <w:name w:val="heading 3"/>
    <w:aliases w:val="H3,Normal 28 B,Table Attribute Heading,H31,H32,H33,H311,Subhead B,Heading C,Org Heading 1,Topic Title,top,כותרת משנה1,3,כותרת משנה2,3 תו"/>
    <w:basedOn w:val="a0"/>
    <w:next w:val="a"/>
    <w:link w:val="30"/>
    <w:unhideWhenUsed/>
    <w:qFormat/>
    <w:rsid w:val="00BC21B0"/>
    <w:pPr>
      <w:numPr>
        <w:numId w:val="2"/>
      </w:numPr>
      <w:spacing w:before="240" w:after="0" w:line="360" w:lineRule="auto"/>
      <w:jc w:val="both"/>
      <w:outlineLvl w:val="2"/>
    </w:pPr>
    <w:rPr>
      <w:rFonts w:ascii="David" w:eastAsia="Calibri" w:hAnsi="David" w:cs="David"/>
      <w:b/>
      <w:bCs/>
      <w:sz w:val="28"/>
      <w:szCs w:val="28"/>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8F2DAF"/>
    <w:rPr>
      <w:rFonts w:ascii="Arial" w:eastAsiaTheme="majorEastAsia" w:hAnsi="Arial" w:cs="Arial"/>
      <w:sz w:val="72"/>
      <w:szCs w:val="72"/>
      <w:u w:val="single"/>
    </w:rPr>
  </w:style>
  <w:style w:type="table" w:styleId="a4">
    <w:name w:val="Table Grid"/>
    <w:aliases w:val="טקסט טבלה תחתונה,טבלת רשת"/>
    <w:basedOn w:val="a2"/>
    <w:uiPriority w:val="59"/>
    <w:rsid w:val="008F2D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Paragraph"/>
    <w:aliases w:val="LP1,פיסקת bullets,style 2,פיסקת רשימה11,x.x.x.x,נספח 2 מתוקן,רמה 2,מכרזים - טקסט סעיפים,lp1,Bullet List,FooterText,numbered,Paragraphe de liste1"/>
    <w:basedOn w:val="a"/>
    <w:link w:val="a5"/>
    <w:uiPriority w:val="34"/>
    <w:qFormat/>
    <w:rsid w:val="008F2DAF"/>
    <w:pPr>
      <w:ind w:left="720"/>
      <w:contextualSpacing/>
    </w:pPr>
  </w:style>
  <w:style w:type="paragraph" w:styleId="a6">
    <w:name w:val="header"/>
    <w:basedOn w:val="a"/>
    <w:link w:val="a7"/>
    <w:uiPriority w:val="99"/>
    <w:unhideWhenUsed/>
    <w:rsid w:val="008F2DAF"/>
    <w:pPr>
      <w:tabs>
        <w:tab w:val="center" w:pos="4153"/>
        <w:tab w:val="right" w:pos="8306"/>
      </w:tabs>
      <w:spacing w:after="0"/>
    </w:pPr>
  </w:style>
  <w:style w:type="character" w:customStyle="1" w:styleId="a7">
    <w:name w:val="כותרת עליונה תו"/>
    <w:basedOn w:val="a1"/>
    <w:link w:val="a6"/>
    <w:uiPriority w:val="99"/>
    <w:rsid w:val="008F2DAF"/>
    <w:rPr>
      <w:rFonts w:ascii="Arial" w:hAnsi="Arial" w:cs="Arial"/>
      <w:sz w:val="24"/>
      <w:szCs w:val="24"/>
    </w:rPr>
  </w:style>
  <w:style w:type="paragraph" w:styleId="a8">
    <w:name w:val="footer"/>
    <w:basedOn w:val="a"/>
    <w:link w:val="a9"/>
    <w:uiPriority w:val="99"/>
    <w:unhideWhenUsed/>
    <w:rsid w:val="008F2DAF"/>
    <w:pPr>
      <w:tabs>
        <w:tab w:val="center" w:pos="4153"/>
        <w:tab w:val="right" w:pos="8306"/>
      </w:tabs>
      <w:spacing w:after="0"/>
    </w:pPr>
  </w:style>
  <w:style w:type="character" w:customStyle="1" w:styleId="a9">
    <w:name w:val="כותרת תחתונה תו"/>
    <w:basedOn w:val="a1"/>
    <w:link w:val="a8"/>
    <w:uiPriority w:val="99"/>
    <w:rsid w:val="008F2DAF"/>
    <w:rPr>
      <w:rFonts w:ascii="Arial" w:hAnsi="Arial" w:cs="Arial"/>
      <w:sz w:val="24"/>
      <w:szCs w:val="24"/>
    </w:rPr>
  </w:style>
  <w:style w:type="character" w:styleId="Hyperlink">
    <w:name w:val="Hyperlink"/>
    <w:basedOn w:val="a1"/>
    <w:uiPriority w:val="99"/>
    <w:unhideWhenUsed/>
    <w:rsid w:val="008F2DAF"/>
    <w:rPr>
      <w:color w:val="0563C1" w:themeColor="hyperlink"/>
      <w:u w:val="single"/>
    </w:rPr>
  </w:style>
  <w:style w:type="table" w:customStyle="1" w:styleId="11">
    <w:name w:val="טבלת רשת1"/>
    <w:basedOn w:val="a2"/>
    <w:next w:val="a4"/>
    <w:uiPriority w:val="39"/>
    <w:rsid w:val="008F2DAF"/>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annotation text"/>
    <w:aliases w:val="Comment Text"/>
    <w:basedOn w:val="a"/>
    <w:link w:val="ab"/>
    <w:uiPriority w:val="99"/>
    <w:unhideWhenUsed/>
    <w:rsid w:val="00ED0CE5"/>
    <w:rPr>
      <w:sz w:val="20"/>
      <w:szCs w:val="20"/>
    </w:rPr>
  </w:style>
  <w:style w:type="character" w:customStyle="1" w:styleId="ab">
    <w:name w:val="טקסט הערה תו"/>
    <w:aliases w:val="Comment Text תו"/>
    <w:basedOn w:val="a1"/>
    <w:link w:val="aa"/>
    <w:uiPriority w:val="99"/>
    <w:rsid w:val="00ED0CE5"/>
    <w:rPr>
      <w:rFonts w:ascii="Arial" w:hAnsi="Arial" w:cs="Arial"/>
      <w:sz w:val="20"/>
      <w:szCs w:val="20"/>
    </w:rPr>
  </w:style>
  <w:style w:type="character" w:styleId="ac">
    <w:name w:val="annotation reference"/>
    <w:aliases w:val="Comment Reference"/>
    <w:basedOn w:val="a1"/>
    <w:uiPriority w:val="99"/>
    <w:unhideWhenUsed/>
    <w:rsid w:val="00ED0CE5"/>
    <w:rPr>
      <w:sz w:val="16"/>
      <w:szCs w:val="16"/>
    </w:rPr>
  </w:style>
  <w:style w:type="paragraph" w:styleId="ad">
    <w:name w:val="Balloon Text"/>
    <w:basedOn w:val="a"/>
    <w:link w:val="ae"/>
    <w:uiPriority w:val="99"/>
    <w:semiHidden/>
    <w:unhideWhenUsed/>
    <w:rsid w:val="00ED0CE5"/>
    <w:pPr>
      <w:spacing w:after="0"/>
    </w:pPr>
    <w:rPr>
      <w:rFonts w:ascii="Tahoma" w:hAnsi="Tahoma" w:cs="Tahoma"/>
      <w:sz w:val="18"/>
      <w:szCs w:val="18"/>
    </w:rPr>
  </w:style>
  <w:style w:type="character" w:customStyle="1" w:styleId="ae">
    <w:name w:val="טקסט בלונים תו"/>
    <w:basedOn w:val="a1"/>
    <w:link w:val="ad"/>
    <w:uiPriority w:val="99"/>
    <w:semiHidden/>
    <w:rsid w:val="00ED0CE5"/>
    <w:rPr>
      <w:rFonts w:ascii="Tahoma" w:hAnsi="Tahoma" w:cs="Tahoma"/>
      <w:sz w:val="18"/>
      <w:szCs w:val="18"/>
    </w:rPr>
  </w:style>
  <w:style w:type="paragraph" w:styleId="af">
    <w:name w:val="annotation subject"/>
    <w:basedOn w:val="aa"/>
    <w:next w:val="aa"/>
    <w:link w:val="af0"/>
    <w:uiPriority w:val="99"/>
    <w:semiHidden/>
    <w:unhideWhenUsed/>
    <w:rsid w:val="00ED0CE5"/>
    <w:rPr>
      <w:b/>
      <w:bCs/>
    </w:rPr>
  </w:style>
  <w:style w:type="character" w:customStyle="1" w:styleId="af0">
    <w:name w:val="נושא הערה תו"/>
    <w:basedOn w:val="ab"/>
    <w:link w:val="af"/>
    <w:uiPriority w:val="99"/>
    <w:semiHidden/>
    <w:rsid w:val="00ED0CE5"/>
    <w:rPr>
      <w:rFonts w:ascii="Arial" w:hAnsi="Arial" w:cs="Arial"/>
      <w:b/>
      <w:bCs/>
      <w:sz w:val="20"/>
      <w:szCs w:val="20"/>
    </w:r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
    <w:basedOn w:val="a1"/>
    <w:link w:val="3"/>
    <w:rsid w:val="00BC21B0"/>
    <w:rPr>
      <w:rFonts w:ascii="David" w:eastAsia="Calibri" w:hAnsi="David" w:cs="David"/>
      <w:b/>
      <w:bCs/>
      <w:sz w:val="28"/>
      <w:szCs w:val="28"/>
      <w:u w:val="single"/>
    </w:rPr>
  </w:style>
  <w:style w:type="character" w:customStyle="1" w:styleId="a5">
    <w:name w:val="פיסקת רשימה תו"/>
    <w:aliases w:val="LP1 תו,פיסקת bullets תו,style 2 תו,פיסקת רשימה11 תו,x.x.x.x תו,נספח 2 מתוקן תו,רמה 2 תו,מכרזים - טקסט סעיפים תו,lp1 תו,Bullet List תו,FooterText תו,numbered תו,Paragraphe de liste1 תו"/>
    <w:link w:val="a0"/>
    <w:uiPriority w:val="34"/>
    <w:rsid w:val="00BC21B0"/>
    <w:rPr>
      <w:rFonts w:ascii="Arial" w:hAnsi="Arial" w:cs="Arial"/>
      <w:sz w:val="24"/>
      <w:szCs w:val="24"/>
    </w:rPr>
  </w:style>
  <w:style w:type="paragraph" w:customStyle="1" w:styleId="DCHeading3">
    <w:name w:val="DC_Heading 3"/>
    <w:basedOn w:val="3"/>
    <w:uiPriority w:val="99"/>
    <w:rsid w:val="00BC21B0"/>
    <w:pPr>
      <w:numPr>
        <w:ilvl w:val="2"/>
      </w:numPr>
      <w:tabs>
        <w:tab w:val="left" w:pos="1304"/>
      </w:tabs>
      <w:spacing w:before="0"/>
      <w:ind w:left="1304" w:hanging="737"/>
    </w:pPr>
    <w:rPr>
      <w:rFonts w:ascii="Arial" w:eastAsia="PMingLiU" w:hAnsi="Arial" w:cs="Arial"/>
      <w:b w:val="0"/>
      <w:bCs w:val="0"/>
      <w:sz w:val="21"/>
      <w:szCs w:val="21"/>
    </w:rPr>
  </w:style>
  <w:style w:type="character" w:customStyle="1" w:styleId="12">
    <w:name w:val="אזכור לא מזוהה1"/>
    <w:basedOn w:val="a1"/>
    <w:uiPriority w:val="99"/>
    <w:semiHidden/>
    <w:unhideWhenUsed/>
    <w:rsid w:val="00BC21B0"/>
    <w:rPr>
      <w:color w:val="605E5C"/>
      <w:shd w:val="clear" w:color="auto" w:fill="E1DFDD"/>
    </w:rPr>
  </w:style>
  <w:style w:type="paragraph" w:styleId="NormalWeb">
    <w:name w:val="Normal (Web)"/>
    <w:basedOn w:val="a"/>
    <w:uiPriority w:val="99"/>
    <w:unhideWhenUsed/>
    <w:rsid w:val="002F005B"/>
    <w:pPr>
      <w:bidi w:val="0"/>
      <w:spacing w:after="0"/>
    </w:pPr>
    <w:rPr>
      <w:rFonts w:ascii="Times New Roman" w:hAnsi="Times New Roman" w:cs="Times New Roman"/>
    </w:rPr>
  </w:style>
  <w:style w:type="paragraph" w:customStyle="1" w:styleId="elementtoproof">
    <w:name w:val="elementtoproof"/>
    <w:basedOn w:val="a"/>
    <w:rsid w:val="002F005B"/>
    <w:pPr>
      <w:bidi w:val="0"/>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73618">
      <w:bodyDiv w:val="1"/>
      <w:marLeft w:val="0"/>
      <w:marRight w:val="0"/>
      <w:marTop w:val="0"/>
      <w:marBottom w:val="0"/>
      <w:divBdr>
        <w:top w:val="none" w:sz="0" w:space="0" w:color="auto"/>
        <w:left w:val="none" w:sz="0" w:space="0" w:color="auto"/>
        <w:bottom w:val="none" w:sz="0" w:space="0" w:color="auto"/>
        <w:right w:val="none" w:sz="0" w:space="0" w:color="auto"/>
      </w:divBdr>
    </w:div>
    <w:div w:id="151678891">
      <w:bodyDiv w:val="1"/>
      <w:marLeft w:val="0"/>
      <w:marRight w:val="0"/>
      <w:marTop w:val="0"/>
      <w:marBottom w:val="0"/>
      <w:divBdr>
        <w:top w:val="none" w:sz="0" w:space="0" w:color="auto"/>
        <w:left w:val="none" w:sz="0" w:space="0" w:color="auto"/>
        <w:bottom w:val="none" w:sz="0" w:space="0" w:color="auto"/>
        <w:right w:val="none" w:sz="0" w:space="0" w:color="auto"/>
      </w:divBdr>
    </w:div>
    <w:div w:id="180365921">
      <w:bodyDiv w:val="1"/>
      <w:marLeft w:val="0"/>
      <w:marRight w:val="0"/>
      <w:marTop w:val="0"/>
      <w:marBottom w:val="0"/>
      <w:divBdr>
        <w:top w:val="none" w:sz="0" w:space="0" w:color="auto"/>
        <w:left w:val="none" w:sz="0" w:space="0" w:color="auto"/>
        <w:bottom w:val="none" w:sz="0" w:space="0" w:color="auto"/>
        <w:right w:val="none" w:sz="0" w:space="0" w:color="auto"/>
      </w:divBdr>
    </w:div>
    <w:div w:id="183636983">
      <w:bodyDiv w:val="1"/>
      <w:marLeft w:val="0"/>
      <w:marRight w:val="0"/>
      <w:marTop w:val="0"/>
      <w:marBottom w:val="0"/>
      <w:divBdr>
        <w:top w:val="none" w:sz="0" w:space="0" w:color="auto"/>
        <w:left w:val="none" w:sz="0" w:space="0" w:color="auto"/>
        <w:bottom w:val="none" w:sz="0" w:space="0" w:color="auto"/>
        <w:right w:val="none" w:sz="0" w:space="0" w:color="auto"/>
      </w:divBdr>
    </w:div>
    <w:div w:id="185483215">
      <w:bodyDiv w:val="1"/>
      <w:marLeft w:val="0"/>
      <w:marRight w:val="0"/>
      <w:marTop w:val="0"/>
      <w:marBottom w:val="0"/>
      <w:divBdr>
        <w:top w:val="none" w:sz="0" w:space="0" w:color="auto"/>
        <w:left w:val="none" w:sz="0" w:space="0" w:color="auto"/>
        <w:bottom w:val="none" w:sz="0" w:space="0" w:color="auto"/>
        <w:right w:val="none" w:sz="0" w:space="0" w:color="auto"/>
      </w:divBdr>
    </w:div>
    <w:div w:id="216823800">
      <w:bodyDiv w:val="1"/>
      <w:marLeft w:val="0"/>
      <w:marRight w:val="0"/>
      <w:marTop w:val="0"/>
      <w:marBottom w:val="0"/>
      <w:divBdr>
        <w:top w:val="none" w:sz="0" w:space="0" w:color="auto"/>
        <w:left w:val="none" w:sz="0" w:space="0" w:color="auto"/>
        <w:bottom w:val="none" w:sz="0" w:space="0" w:color="auto"/>
        <w:right w:val="none" w:sz="0" w:space="0" w:color="auto"/>
      </w:divBdr>
    </w:div>
    <w:div w:id="356472992">
      <w:bodyDiv w:val="1"/>
      <w:marLeft w:val="0"/>
      <w:marRight w:val="0"/>
      <w:marTop w:val="0"/>
      <w:marBottom w:val="0"/>
      <w:divBdr>
        <w:top w:val="none" w:sz="0" w:space="0" w:color="auto"/>
        <w:left w:val="none" w:sz="0" w:space="0" w:color="auto"/>
        <w:bottom w:val="none" w:sz="0" w:space="0" w:color="auto"/>
        <w:right w:val="none" w:sz="0" w:space="0" w:color="auto"/>
      </w:divBdr>
    </w:div>
    <w:div w:id="374932427">
      <w:bodyDiv w:val="1"/>
      <w:marLeft w:val="0"/>
      <w:marRight w:val="0"/>
      <w:marTop w:val="0"/>
      <w:marBottom w:val="0"/>
      <w:divBdr>
        <w:top w:val="none" w:sz="0" w:space="0" w:color="auto"/>
        <w:left w:val="none" w:sz="0" w:space="0" w:color="auto"/>
        <w:bottom w:val="none" w:sz="0" w:space="0" w:color="auto"/>
        <w:right w:val="none" w:sz="0" w:space="0" w:color="auto"/>
      </w:divBdr>
    </w:div>
    <w:div w:id="410854260">
      <w:bodyDiv w:val="1"/>
      <w:marLeft w:val="0"/>
      <w:marRight w:val="0"/>
      <w:marTop w:val="0"/>
      <w:marBottom w:val="0"/>
      <w:divBdr>
        <w:top w:val="none" w:sz="0" w:space="0" w:color="auto"/>
        <w:left w:val="none" w:sz="0" w:space="0" w:color="auto"/>
        <w:bottom w:val="none" w:sz="0" w:space="0" w:color="auto"/>
        <w:right w:val="none" w:sz="0" w:space="0" w:color="auto"/>
      </w:divBdr>
    </w:div>
    <w:div w:id="428163774">
      <w:bodyDiv w:val="1"/>
      <w:marLeft w:val="0"/>
      <w:marRight w:val="0"/>
      <w:marTop w:val="0"/>
      <w:marBottom w:val="0"/>
      <w:divBdr>
        <w:top w:val="none" w:sz="0" w:space="0" w:color="auto"/>
        <w:left w:val="none" w:sz="0" w:space="0" w:color="auto"/>
        <w:bottom w:val="none" w:sz="0" w:space="0" w:color="auto"/>
        <w:right w:val="none" w:sz="0" w:space="0" w:color="auto"/>
      </w:divBdr>
    </w:div>
    <w:div w:id="670329425">
      <w:bodyDiv w:val="1"/>
      <w:marLeft w:val="0"/>
      <w:marRight w:val="0"/>
      <w:marTop w:val="0"/>
      <w:marBottom w:val="0"/>
      <w:divBdr>
        <w:top w:val="none" w:sz="0" w:space="0" w:color="auto"/>
        <w:left w:val="none" w:sz="0" w:space="0" w:color="auto"/>
        <w:bottom w:val="none" w:sz="0" w:space="0" w:color="auto"/>
        <w:right w:val="none" w:sz="0" w:space="0" w:color="auto"/>
      </w:divBdr>
    </w:div>
    <w:div w:id="721944989">
      <w:bodyDiv w:val="1"/>
      <w:marLeft w:val="0"/>
      <w:marRight w:val="0"/>
      <w:marTop w:val="0"/>
      <w:marBottom w:val="0"/>
      <w:divBdr>
        <w:top w:val="none" w:sz="0" w:space="0" w:color="auto"/>
        <w:left w:val="none" w:sz="0" w:space="0" w:color="auto"/>
        <w:bottom w:val="none" w:sz="0" w:space="0" w:color="auto"/>
        <w:right w:val="none" w:sz="0" w:space="0" w:color="auto"/>
      </w:divBdr>
    </w:div>
    <w:div w:id="842088785">
      <w:bodyDiv w:val="1"/>
      <w:marLeft w:val="0"/>
      <w:marRight w:val="0"/>
      <w:marTop w:val="0"/>
      <w:marBottom w:val="0"/>
      <w:divBdr>
        <w:top w:val="none" w:sz="0" w:space="0" w:color="auto"/>
        <w:left w:val="none" w:sz="0" w:space="0" w:color="auto"/>
        <w:bottom w:val="none" w:sz="0" w:space="0" w:color="auto"/>
        <w:right w:val="none" w:sz="0" w:space="0" w:color="auto"/>
      </w:divBdr>
    </w:div>
    <w:div w:id="894007459">
      <w:bodyDiv w:val="1"/>
      <w:marLeft w:val="0"/>
      <w:marRight w:val="0"/>
      <w:marTop w:val="0"/>
      <w:marBottom w:val="0"/>
      <w:divBdr>
        <w:top w:val="none" w:sz="0" w:space="0" w:color="auto"/>
        <w:left w:val="none" w:sz="0" w:space="0" w:color="auto"/>
        <w:bottom w:val="none" w:sz="0" w:space="0" w:color="auto"/>
        <w:right w:val="none" w:sz="0" w:space="0" w:color="auto"/>
      </w:divBdr>
    </w:div>
    <w:div w:id="1050569707">
      <w:bodyDiv w:val="1"/>
      <w:marLeft w:val="0"/>
      <w:marRight w:val="0"/>
      <w:marTop w:val="0"/>
      <w:marBottom w:val="0"/>
      <w:divBdr>
        <w:top w:val="none" w:sz="0" w:space="0" w:color="auto"/>
        <w:left w:val="none" w:sz="0" w:space="0" w:color="auto"/>
        <w:bottom w:val="none" w:sz="0" w:space="0" w:color="auto"/>
        <w:right w:val="none" w:sz="0" w:space="0" w:color="auto"/>
      </w:divBdr>
    </w:div>
    <w:div w:id="1139299732">
      <w:bodyDiv w:val="1"/>
      <w:marLeft w:val="0"/>
      <w:marRight w:val="0"/>
      <w:marTop w:val="0"/>
      <w:marBottom w:val="0"/>
      <w:divBdr>
        <w:top w:val="none" w:sz="0" w:space="0" w:color="auto"/>
        <w:left w:val="none" w:sz="0" w:space="0" w:color="auto"/>
        <w:bottom w:val="none" w:sz="0" w:space="0" w:color="auto"/>
        <w:right w:val="none" w:sz="0" w:space="0" w:color="auto"/>
      </w:divBdr>
    </w:div>
    <w:div w:id="1163083206">
      <w:bodyDiv w:val="1"/>
      <w:marLeft w:val="0"/>
      <w:marRight w:val="0"/>
      <w:marTop w:val="0"/>
      <w:marBottom w:val="0"/>
      <w:divBdr>
        <w:top w:val="none" w:sz="0" w:space="0" w:color="auto"/>
        <w:left w:val="none" w:sz="0" w:space="0" w:color="auto"/>
        <w:bottom w:val="none" w:sz="0" w:space="0" w:color="auto"/>
        <w:right w:val="none" w:sz="0" w:space="0" w:color="auto"/>
      </w:divBdr>
    </w:div>
    <w:div w:id="1314027489">
      <w:bodyDiv w:val="1"/>
      <w:marLeft w:val="0"/>
      <w:marRight w:val="0"/>
      <w:marTop w:val="0"/>
      <w:marBottom w:val="0"/>
      <w:divBdr>
        <w:top w:val="none" w:sz="0" w:space="0" w:color="auto"/>
        <w:left w:val="none" w:sz="0" w:space="0" w:color="auto"/>
        <w:bottom w:val="none" w:sz="0" w:space="0" w:color="auto"/>
        <w:right w:val="none" w:sz="0" w:space="0" w:color="auto"/>
      </w:divBdr>
    </w:div>
    <w:div w:id="1384863759">
      <w:bodyDiv w:val="1"/>
      <w:marLeft w:val="0"/>
      <w:marRight w:val="0"/>
      <w:marTop w:val="0"/>
      <w:marBottom w:val="0"/>
      <w:divBdr>
        <w:top w:val="none" w:sz="0" w:space="0" w:color="auto"/>
        <w:left w:val="none" w:sz="0" w:space="0" w:color="auto"/>
        <w:bottom w:val="none" w:sz="0" w:space="0" w:color="auto"/>
        <w:right w:val="none" w:sz="0" w:space="0" w:color="auto"/>
      </w:divBdr>
    </w:div>
    <w:div w:id="1661692695">
      <w:bodyDiv w:val="1"/>
      <w:marLeft w:val="0"/>
      <w:marRight w:val="0"/>
      <w:marTop w:val="0"/>
      <w:marBottom w:val="0"/>
      <w:divBdr>
        <w:top w:val="none" w:sz="0" w:space="0" w:color="auto"/>
        <w:left w:val="none" w:sz="0" w:space="0" w:color="auto"/>
        <w:bottom w:val="none" w:sz="0" w:space="0" w:color="auto"/>
        <w:right w:val="none" w:sz="0" w:space="0" w:color="auto"/>
      </w:divBdr>
    </w:div>
    <w:div w:id="1684472380">
      <w:bodyDiv w:val="1"/>
      <w:marLeft w:val="0"/>
      <w:marRight w:val="0"/>
      <w:marTop w:val="0"/>
      <w:marBottom w:val="0"/>
      <w:divBdr>
        <w:top w:val="none" w:sz="0" w:space="0" w:color="auto"/>
        <w:left w:val="none" w:sz="0" w:space="0" w:color="auto"/>
        <w:bottom w:val="none" w:sz="0" w:space="0" w:color="auto"/>
        <w:right w:val="none" w:sz="0" w:space="0" w:color="auto"/>
      </w:divBdr>
    </w:div>
    <w:div w:id="1874342194">
      <w:bodyDiv w:val="1"/>
      <w:marLeft w:val="0"/>
      <w:marRight w:val="0"/>
      <w:marTop w:val="0"/>
      <w:marBottom w:val="0"/>
      <w:divBdr>
        <w:top w:val="none" w:sz="0" w:space="0" w:color="auto"/>
        <w:left w:val="none" w:sz="0" w:space="0" w:color="auto"/>
        <w:bottom w:val="none" w:sz="0" w:space="0" w:color="auto"/>
        <w:right w:val="none" w:sz="0" w:space="0" w:color="auto"/>
      </w:divBdr>
    </w:div>
    <w:div w:id="1974823132">
      <w:bodyDiv w:val="1"/>
      <w:marLeft w:val="0"/>
      <w:marRight w:val="0"/>
      <w:marTop w:val="0"/>
      <w:marBottom w:val="0"/>
      <w:divBdr>
        <w:top w:val="none" w:sz="0" w:space="0" w:color="auto"/>
        <w:left w:val="none" w:sz="0" w:space="0" w:color="auto"/>
        <w:bottom w:val="none" w:sz="0" w:space="0" w:color="auto"/>
        <w:right w:val="none" w:sz="0" w:space="0" w:color="auto"/>
      </w:divBdr>
    </w:div>
    <w:div w:id="198535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5</Pages>
  <Words>1697</Words>
  <Characters>8489</Characters>
  <Application>Microsoft Office Word</Application>
  <DocSecurity>0</DocSecurity>
  <Lines>70</Lines>
  <Paragraphs>20</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boaz dahan</dc:creator>
  <cp:keywords/>
  <dc:description/>
  <cp:lastModifiedBy>Lior Mimouni</cp:lastModifiedBy>
  <cp:revision>15</cp:revision>
  <dcterms:created xsi:type="dcterms:W3CDTF">2023-03-22T07:35:00Z</dcterms:created>
  <dcterms:modified xsi:type="dcterms:W3CDTF">2023-03-23T13:07:00Z</dcterms:modified>
</cp:coreProperties>
</file>